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956B0" w14:textId="283E7D52" w:rsidR="00E257C1" w:rsidRPr="00CD3ADD" w:rsidRDefault="00E257C1" w:rsidP="00E257C1">
      <w:pPr>
        <w:pStyle w:val="Header"/>
        <w:jc w:val="center"/>
        <w:rPr>
          <w:rFonts w:ascii="Times" w:hAnsi="Times" w:cs="Times New Roman"/>
          <w:b/>
          <w:color w:val="365F91" w:themeColor="accent1" w:themeShade="BF"/>
          <w:sz w:val="48"/>
          <w:szCs w:val="48"/>
          <w:rPrChange w:id="0" w:author="Sarah Dillon" w:date="2019-10-08T23:33:00Z">
            <w:rPr>
              <w:rFonts w:ascii="Times New Roman" w:hAnsi="Times New Roman" w:cs="Times New Roman"/>
              <w:b/>
              <w:color w:val="365F91" w:themeColor="accent1" w:themeShade="BF"/>
              <w:sz w:val="48"/>
              <w:szCs w:val="48"/>
            </w:rPr>
          </w:rPrChange>
        </w:rPr>
      </w:pPr>
      <w:r w:rsidRPr="00CD3ADD">
        <w:rPr>
          <w:rFonts w:ascii="Times" w:hAnsi="Times" w:cs="Times New Roman"/>
          <w:b/>
          <w:color w:val="365F91" w:themeColor="accent1" w:themeShade="BF"/>
          <w:sz w:val="48"/>
          <w:szCs w:val="48"/>
          <w:rPrChange w:id="1" w:author="Sarah Dillon" w:date="2019-10-08T23:33:00Z">
            <w:rPr>
              <w:rFonts w:ascii="Times New Roman" w:hAnsi="Times New Roman" w:cs="Times New Roman"/>
              <w:b/>
              <w:color w:val="365F91" w:themeColor="accent1" w:themeShade="BF"/>
              <w:sz w:val="48"/>
              <w:szCs w:val="48"/>
            </w:rPr>
          </w:rPrChange>
        </w:rPr>
        <w:t>Policy and Procedures Manual</w:t>
      </w:r>
    </w:p>
    <w:p w14:paraId="005A88D0" w14:textId="134A3429" w:rsidR="00E257C1" w:rsidRPr="00CD3ADD" w:rsidRDefault="00E257C1" w:rsidP="00E257C1">
      <w:pPr>
        <w:pStyle w:val="Header"/>
        <w:jc w:val="center"/>
        <w:rPr>
          <w:rFonts w:ascii="Times" w:hAnsi="Times" w:cs="Times New Roman"/>
          <w:b/>
          <w:sz w:val="28"/>
          <w:szCs w:val="28"/>
          <w:rPrChange w:id="2" w:author="Sarah Dillon" w:date="2019-10-08T23:33:00Z">
            <w:rPr>
              <w:rFonts w:ascii="Times New Roman" w:hAnsi="Times New Roman" w:cs="Times New Roman"/>
              <w:b/>
              <w:sz w:val="28"/>
              <w:szCs w:val="28"/>
            </w:rPr>
          </w:rPrChange>
        </w:rPr>
      </w:pPr>
      <w:r w:rsidRPr="00CD3ADD">
        <w:rPr>
          <w:rFonts w:ascii="Times" w:hAnsi="Times" w:cs="Times New Roman"/>
          <w:b/>
          <w:sz w:val="28"/>
          <w:szCs w:val="28"/>
          <w:rPrChange w:id="3" w:author="Sarah Dillon" w:date="2019-10-08T23:33:00Z">
            <w:rPr>
              <w:rFonts w:ascii="Times New Roman" w:hAnsi="Times New Roman" w:cs="Times New Roman"/>
              <w:b/>
              <w:sz w:val="28"/>
              <w:szCs w:val="28"/>
            </w:rPr>
          </w:rPrChange>
        </w:rPr>
        <w:t>Full Spectrum Behavior Analysis LLC</w:t>
      </w:r>
    </w:p>
    <w:p w14:paraId="20BFD33A" w14:textId="6236BF1D" w:rsidR="00E257C1" w:rsidRPr="00CD3ADD" w:rsidRDefault="00E257C1" w:rsidP="00E257C1">
      <w:pPr>
        <w:pStyle w:val="Header"/>
        <w:jc w:val="center"/>
        <w:rPr>
          <w:rFonts w:ascii="Times" w:hAnsi="Times" w:cs="Times New Roman"/>
          <w:sz w:val="24"/>
          <w:szCs w:val="24"/>
          <w:rPrChange w:id="4" w:author="Sarah Dillon" w:date="2019-10-08T23:33:00Z">
            <w:rPr>
              <w:rFonts w:ascii="Times New Roman" w:hAnsi="Times New Roman" w:cs="Times New Roman"/>
              <w:sz w:val="24"/>
              <w:szCs w:val="24"/>
            </w:rPr>
          </w:rPrChange>
        </w:rPr>
      </w:pPr>
      <w:r w:rsidRPr="00CD3ADD">
        <w:rPr>
          <w:rFonts w:ascii="Times" w:hAnsi="Times" w:cs="Times New Roman"/>
          <w:sz w:val="24"/>
          <w:szCs w:val="24"/>
          <w:rPrChange w:id="5" w:author="Sarah Dillon" w:date="2019-10-08T23:33:00Z">
            <w:rPr>
              <w:rFonts w:ascii="Times New Roman" w:hAnsi="Times New Roman" w:cs="Times New Roman"/>
              <w:sz w:val="24"/>
              <w:szCs w:val="24"/>
            </w:rPr>
          </w:rPrChange>
        </w:rPr>
        <w:t xml:space="preserve">8001 Beaty Grove Dr. </w:t>
      </w:r>
    </w:p>
    <w:p w14:paraId="694EAF72" w14:textId="63462D09" w:rsidR="00E257C1" w:rsidRPr="00CD3ADD" w:rsidRDefault="00E257C1" w:rsidP="00E257C1">
      <w:pPr>
        <w:pStyle w:val="Header"/>
        <w:jc w:val="center"/>
        <w:rPr>
          <w:rFonts w:ascii="Times" w:hAnsi="Times" w:cs="Times New Roman"/>
          <w:sz w:val="24"/>
          <w:szCs w:val="24"/>
          <w:rPrChange w:id="6" w:author="Sarah Dillon" w:date="2019-10-08T23:33:00Z">
            <w:rPr>
              <w:rFonts w:ascii="Times New Roman" w:hAnsi="Times New Roman" w:cs="Times New Roman"/>
              <w:sz w:val="24"/>
              <w:szCs w:val="24"/>
            </w:rPr>
          </w:rPrChange>
        </w:rPr>
      </w:pPr>
      <w:r w:rsidRPr="00CD3ADD">
        <w:rPr>
          <w:rFonts w:ascii="Times" w:hAnsi="Times" w:cs="Times New Roman"/>
          <w:sz w:val="24"/>
          <w:szCs w:val="24"/>
          <w:rPrChange w:id="7" w:author="Sarah Dillon" w:date="2019-10-08T23:33:00Z">
            <w:rPr>
              <w:rFonts w:ascii="Times New Roman" w:hAnsi="Times New Roman" w:cs="Times New Roman"/>
              <w:sz w:val="24"/>
              <w:szCs w:val="24"/>
            </w:rPr>
          </w:rPrChange>
        </w:rPr>
        <w:t>Tampa, FL 33626</w:t>
      </w:r>
    </w:p>
    <w:p w14:paraId="4327A733" w14:textId="38F2D45F" w:rsidR="00E257C1" w:rsidRPr="00CD3ADD" w:rsidRDefault="00E257C1" w:rsidP="00E257C1">
      <w:pPr>
        <w:pStyle w:val="Header"/>
        <w:jc w:val="center"/>
        <w:rPr>
          <w:rFonts w:ascii="Times" w:hAnsi="Times" w:cs="Times New Roman"/>
          <w:sz w:val="24"/>
          <w:szCs w:val="24"/>
          <w:rPrChange w:id="8" w:author="Sarah Dillon" w:date="2019-10-08T23:33:00Z">
            <w:rPr>
              <w:rFonts w:ascii="Times New Roman" w:hAnsi="Times New Roman" w:cs="Times New Roman"/>
              <w:sz w:val="24"/>
              <w:szCs w:val="24"/>
            </w:rPr>
          </w:rPrChange>
        </w:rPr>
      </w:pPr>
      <w:r w:rsidRPr="00CD3ADD">
        <w:rPr>
          <w:rFonts w:ascii="Times" w:hAnsi="Times" w:cs="Times New Roman"/>
          <w:sz w:val="24"/>
          <w:szCs w:val="24"/>
          <w:rPrChange w:id="9" w:author="Sarah Dillon" w:date="2019-10-08T23:33:00Z">
            <w:rPr>
              <w:rFonts w:ascii="Times New Roman" w:hAnsi="Times New Roman" w:cs="Times New Roman"/>
              <w:sz w:val="24"/>
              <w:szCs w:val="24"/>
            </w:rPr>
          </w:rPrChange>
        </w:rPr>
        <w:t>Phone: (813) 926-5454</w:t>
      </w:r>
    </w:p>
    <w:p w14:paraId="6311B252" w14:textId="23281772" w:rsidR="00E257C1" w:rsidRPr="00CD3ADD" w:rsidRDefault="00E257C1" w:rsidP="00E257C1">
      <w:pPr>
        <w:pStyle w:val="Header"/>
        <w:jc w:val="center"/>
        <w:rPr>
          <w:rFonts w:ascii="Times" w:hAnsi="Times" w:cs="Times New Roman"/>
          <w:sz w:val="24"/>
          <w:szCs w:val="24"/>
          <w:rPrChange w:id="10" w:author="Sarah Dillon" w:date="2019-10-08T23:33:00Z">
            <w:rPr>
              <w:rFonts w:ascii="Times New Roman" w:hAnsi="Times New Roman" w:cs="Times New Roman"/>
              <w:sz w:val="24"/>
              <w:szCs w:val="24"/>
            </w:rPr>
          </w:rPrChange>
        </w:rPr>
      </w:pPr>
      <w:r w:rsidRPr="00CD3ADD">
        <w:rPr>
          <w:rFonts w:ascii="Times" w:hAnsi="Times" w:cs="Times New Roman"/>
          <w:sz w:val="24"/>
          <w:szCs w:val="24"/>
          <w:rPrChange w:id="11" w:author="Sarah Dillon" w:date="2019-10-08T23:33:00Z">
            <w:rPr>
              <w:rFonts w:ascii="Times New Roman" w:hAnsi="Times New Roman" w:cs="Times New Roman"/>
              <w:sz w:val="24"/>
              <w:szCs w:val="24"/>
            </w:rPr>
          </w:rPrChange>
        </w:rPr>
        <w:t>Fax: (813) 920-9252</w:t>
      </w:r>
    </w:p>
    <w:p w14:paraId="56CA1F85" w14:textId="0BC632D8" w:rsidR="00E257C1" w:rsidRPr="00CD3ADD" w:rsidRDefault="00E257C1" w:rsidP="00E257C1">
      <w:pPr>
        <w:pStyle w:val="Header"/>
        <w:jc w:val="center"/>
        <w:rPr>
          <w:rFonts w:ascii="Times" w:hAnsi="Times" w:cs="Times New Roman"/>
          <w:sz w:val="24"/>
          <w:szCs w:val="24"/>
          <w:rPrChange w:id="12" w:author="Sarah Dillon" w:date="2019-10-08T23:33:00Z">
            <w:rPr>
              <w:rFonts w:ascii="Times New Roman" w:hAnsi="Times New Roman" w:cs="Times New Roman"/>
              <w:sz w:val="24"/>
              <w:szCs w:val="24"/>
            </w:rPr>
          </w:rPrChange>
        </w:rPr>
      </w:pPr>
      <w:r w:rsidRPr="00CD3ADD">
        <w:rPr>
          <w:rFonts w:ascii="Times" w:hAnsi="Times" w:cs="Times New Roman"/>
          <w:sz w:val="24"/>
          <w:szCs w:val="24"/>
          <w:rPrChange w:id="13" w:author="Sarah Dillon" w:date="2019-10-08T23:33:00Z">
            <w:rPr>
              <w:rFonts w:ascii="Times New Roman" w:hAnsi="Times New Roman" w:cs="Times New Roman"/>
              <w:sz w:val="24"/>
              <w:szCs w:val="24"/>
            </w:rPr>
          </w:rPrChange>
        </w:rPr>
        <w:t xml:space="preserve">Email: </w:t>
      </w:r>
      <w:commentRangeStart w:id="14"/>
      <w:r w:rsidR="00BF2233" w:rsidRPr="00CD3ADD">
        <w:rPr>
          <w:rStyle w:val="Hyperlink"/>
          <w:rFonts w:ascii="Times" w:hAnsi="Times" w:cs="Times New Roman"/>
          <w:sz w:val="24"/>
          <w:szCs w:val="24"/>
          <w:rPrChange w:id="15" w:author="Sarah Dillon" w:date="2019-10-08T23:33:00Z">
            <w:rPr>
              <w:rStyle w:val="Hyperlink"/>
              <w:rFonts w:ascii="Times New Roman" w:hAnsi="Times New Roman" w:cs="Times New Roman"/>
              <w:sz w:val="24"/>
              <w:szCs w:val="24"/>
            </w:rPr>
          </w:rPrChange>
        </w:rPr>
        <w:fldChar w:fldCharType="begin"/>
      </w:r>
      <w:r w:rsidR="00BF2233" w:rsidRPr="00CD3ADD">
        <w:rPr>
          <w:rStyle w:val="Hyperlink"/>
          <w:rFonts w:ascii="Times" w:hAnsi="Times" w:cs="Times New Roman"/>
          <w:sz w:val="24"/>
          <w:szCs w:val="24"/>
          <w:rPrChange w:id="16" w:author="Sarah Dillon" w:date="2019-10-08T23:33:00Z">
            <w:rPr>
              <w:rStyle w:val="Hyperlink"/>
              <w:rFonts w:ascii="Times New Roman" w:hAnsi="Times New Roman" w:cs="Times New Roman"/>
              <w:sz w:val="24"/>
              <w:szCs w:val="24"/>
            </w:rPr>
          </w:rPrChange>
        </w:rPr>
        <w:instrText xml:space="preserve"> HYPERLINK "mailto:generalmanager@fullspectrumaba.com" </w:instrText>
      </w:r>
      <w:r w:rsidR="00BF2233" w:rsidRPr="00CD3ADD">
        <w:rPr>
          <w:rStyle w:val="Hyperlink"/>
          <w:rFonts w:ascii="Times" w:hAnsi="Times" w:cs="Times New Roman"/>
          <w:sz w:val="24"/>
          <w:szCs w:val="24"/>
          <w:rPrChange w:id="17" w:author="Sarah Dillon" w:date="2019-10-08T23:33:00Z">
            <w:rPr>
              <w:rStyle w:val="Hyperlink"/>
              <w:rFonts w:ascii="Times New Roman" w:hAnsi="Times New Roman" w:cs="Times New Roman"/>
              <w:sz w:val="24"/>
              <w:szCs w:val="24"/>
            </w:rPr>
          </w:rPrChange>
        </w:rPr>
        <w:fldChar w:fldCharType="separate"/>
      </w:r>
      <w:r w:rsidRPr="00CD3ADD">
        <w:rPr>
          <w:rStyle w:val="Hyperlink"/>
          <w:rFonts w:ascii="Times" w:hAnsi="Times" w:cs="Times New Roman"/>
          <w:sz w:val="24"/>
          <w:szCs w:val="24"/>
          <w:rPrChange w:id="18" w:author="Sarah Dillon" w:date="2019-10-08T23:33:00Z">
            <w:rPr>
              <w:rStyle w:val="Hyperlink"/>
              <w:rFonts w:ascii="Times New Roman" w:hAnsi="Times New Roman" w:cs="Times New Roman"/>
              <w:sz w:val="24"/>
              <w:szCs w:val="24"/>
            </w:rPr>
          </w:rPrChange>
        </w:rPr>
        <w:t>generalmanager@fullspectrumaba.com</w:t>
      </w:r>
      <w:r w:rsidR="00BF2233" w:rsidRPr="00CD3ADD">
        <w:rPr>
          <w:rStyle w:val="Hyperlink"/>
          <w:rFonts w:ascii="Times" w:hAnsi="Times" w:cs="Times New Roman"/>
          <w:sz w:val="24"/>
          <w:szCs w:val="24"/>
          <w:rPrChange w:id="19" w:author="Sarah Dillon" w:date="2019-10-08T23:33:00Z">
            <w:rPr>
              <w:rStyle w:val="Hyperlink"/>
              <w:rFonts w:ascii="Times New Roman" w:hAnsi="Times New Roman" w:cs="Times New Roman"/>
              <w:sz w:val="24"/>
              <w:szCs w:val="24"/>
            </w:rPr>
          </w:rPrChange>
        </w:rPr>
        <w:fldChar w:fldCharType="end"/>
      </w:r>
      <w:commentRangeEnd w:id="14"/>
      <w:r w:rsidR="00DB6C83" w:rsidRPr="00CD3ADD">
        <w:rPr>
          <w:rStyle w:val="CommentReference"/>
          <w:rFonts w:ascii="Times" w:hAnsi="Times"/>
          <w:rPrChange w:id="20" w:author="Sarah Dillon" w:date="2019-10-08T23:33:00Z">
            <w:rPr>
              <w:rStyle w:val="CommentReference"/>
            </w:rPr>
          </w:rPrChange>
        </w:rPr>
        <w:commentReference w:id="14"/>
      </w:r>
    </w:p>
    <w:p w14:paraId="4D994875" w14:textId="77777777" w:rsidR="00E257C1" w:rsidRPr="00CD3ADD" w:rsidRDefault="00E257C1" w:rsidP="00E257C1">
      <w:pPr>
        <w:pStyle w:val="Header"/>
        <w:jc w:val="center"/>
        <w:rPr>
          <w:rFonts w:ascii="Times" w:hAnsi="Times" w:cs="Times New Roman"/>
          <w:sz w:val="24"/>
          <w:szCs w:val="24"/>
          <w:rPrChange w:id="21" w:author="Sarah Dillon" w:date="2019-10-08T23:33:00Z">
            <w:rPr>
              <w:rFonts w:ascii="Times New Roman" w:hAnsi="Times New Roman" w:cs="Times New Roman"/>
              <w:sz w:val="24"/>
              <w:szCs w:val="24"/>
            </w:rPr>
          </w:rPrChange>
        </w:rPr>
      </w:pPr>
    </w:p>
    <w:p w14:paraId="0FC86833" w14:textId="77777777" w:rsidR="00E257C1" w:rsidRPr="00CD3ADD" w:rsidRDefault="00E257C1" w:rsidP="00E257C1">
      <w:pPr>
        <w:pStyle w:val="Header"/>
        <w:jc w:val="center"/>
        <w:rPr>
          <w:rFonts w:ascii="Times" w:hAnsi="Times" w:cs="Times New Roman"/>
          <w:sz w:val="24"/>
          <w:szCs w:val="24"/>
          <w:rPrChange w:id="22" w:author="Sarah Dillon" w:date="2019-10-08T23:33:00Z">
            <w:rPr>
              <w:rFonts w:ascii="Times New Roman" w:hAnsi="Times New Roman" w:cs="Times New Roman"/>
              <w:sz w:val="24"/>
              <w:szCs w:val="24"/>
            </w:rPr>
          </w:rPrChange>
        </w:rPr>
      </w:pPr>
    </w:p>
    <w:p w14:paraId="541839FE" w14:textId="77777777" w:rsidR="00E257C1" w:rsidRPr="00CD3ADD" w:rsidRDefault="00E257C1" w:rsidP="00E257C1">
      <w:pPr>
        <w:pStyle w:val="Header"/>
        <w:jc w:val="center"/>
        <w:rPr>
          <w:rFonts w:ascii="Times" w:hAnsi="Times" w:cs="Times New Roman"/>
          <w:sz w:val="24"/>
          <w:szCs w:val="24"/>
          <w:rPrChange w:id="23" w:author="Sarah Dillon" w:date="2019-10-08T23:33:00Z">
            <w:rPr>
              <w:rFonts w:ascii="Times New Roman" w:hAnsi="Times New Roman" w:cs="Times New Roman"/>
              <w:sz w:val="24"/>
              <w:szCs w:val="24"/>
            </w:rPr>
          </w:rPrChange>
        </w:rPr>
      </w:pPr>
    </w:p>
    <w:p w14:paraId="7DE84901" w14:textId="77777777" w:rsidR="00612638" w:rsidRPr="00CD3ADD" w:rsidRDefault="00612638" w:rsidP="00E257C1">
      <w:pPr>
        <w:pStyle w:val="Normal1"/>
        <w:spacing w:line="240" w:lineRule="auto"/>
        <w:jc w:val="center"/>
        <w:rPr>
          <w:rFonts w:ascii="Times" w:hAnsi="Times" w:cs="Times New Roman"/>
          <w:sz w:val="28"/>
          <w:szCs w:val="28"/>
          <w:rPrChange w:id="24" w:author="Sarah Dillon" w:date="2019-10-08T23:33:00Z">
            <w:rPr>
              <w:rFonts w:ascii="Times New Roman" w:hAnsi="Times New Roman" w:cs="Times New Roman"/>
              <w:sz w:val="28"/>
              <w:szCs w:val="28"/>
            </w:rPr>
          </w:rPrChange>
        </w:rPr>
      </w:pPr>
    </w:p>
    <w:p w14:paraId="5345AA97" w14:textId="77777777" w:rsidR="00612638" w:rsidRPr="00CD3ADD" w:rsidRDefault="00612638">
      <w:pPr>
        <w:pStyle w:val="Normal1"/>
        <w:jc w:val="center"/>
        <w:rPr>
          <w:rFonts w:ascii="Times" w:hAnsi="Times" w:cs="Times New Roman"/>
          <w:sz w:val="28"/>
          <w:szCs w:val="28"/>
          <w:rPrChange w:id="25" w:author="Sarah Dillon" w:date="2019-10-08T23:33:00Z">
            <w:rPr>
              <w:rFonts w:ascii="Times New Roman" w:hAnsi="Times New Roman" w:cs="Times New Roman"/>
              <w:sz w:val="28"/>
              <w:szCs w:val="28"/>
            </w:rPr>
          </w:rPrChange>
        </w:rPr>
      </w:pPr>
    </w:p>
    <w:p w14:paraId="0EC951F0" w14:textId="77777777" w:rsidR="00612638" w:rsidRPr="00CD3ADD" w:rsidRDefault="00612638">
      <w:pPr>
        <w:pStyle w:val="Normal1"/>
        <w:rPr>
          <w:rFonts w:ascii="Times" w:hAnsi="Times" w:cs="Times New Roman"/>
          <w:rPrChange w:id="26" w:author="Sarah Dillon" w:date="2019-10-08T23:33:00Z">
            <w:rPr>
              <w:rFonts w:ascii="Times New Roman" w:hAnsi="Times New Roman" w:cs="Times New Roman"/>
            </w:rPr>
          </w:rPrChange>
        </w:rPr>
      </w:pPr>
    </w:p>
    <w:p w14:paraId="5C5916C3" w14:textId="77777777" w:rsidR="00612638" w:rsidRPr="00CD3ADD" w:rsidRDefault="00612638">
      <w:pPr>
        <w:pStyle w:val="Normal1"/>
        <w:rPr>
          <w:rFonts w:ascii="Times" w:hAnsi="Times" w:cs="Times New Roman"/>
          <w:rPrChange w:id="27" w:author="Sarah Dillon" w:date="2019-10-08T23:33:00Z">
            <w:rPr>
              <w:rFonts w:ascii="Times New Roman" w:hAnsi="Times New Roman" w:cs="Times New Roman"/>
            </w:rPr>
          </w:rPrChange>
        </w:rPr>
      </w:pPr>
    </w:p>
    <w:p w14:paraId="1B2C3D0E" w14:textId="77777777" w:rsidR="00612638" w:rsidRPr="00CD3ADD" w:rsidRDefault="00612638" w:rsidP="00E257C1">
      <w:pPr>
        <w:pStyle w:val="Normal1"/>
        <w:spacing w:line="240" w:lineRule="auto"/>
        <w:rPr>
          <w:rFonts w:ascii="Times" w:hAnsi="Times" w:cs="Times New Roman"/>
          <w:sz w:val="16"/>
          <w:szCs w:val="16"/>
          <w:rPrChange w:id="28" w:author="Sarah Dillon" w:date="2019-10-08T23:33:00Z">
            <w:rPr>
              <w:rFonts w:ascii="Times New Roman" w:hAnsi="Times New Roman" w:cs="Times New Roman"/>
              <w:sz w:val="16"/>
              <w:szCs w:val="16"/>
            </w:rPr>
          </w:rPrChange>
        </w:rPr>
      </w:pPr>
    </w:p>
    <w:p w14:paraId="0B2F115D" w14:textId="77777777" w:rsidR="00612638" w:rsidRPr="00CD3ADD" w:rsidRDefault="00612638" w:rsidP="00E257C1">
      <w:pPr>
        <w:pStyle w:val="Normal1"/>
        <w:spacing w:line="240" w:lineRule="auto"/>
        <w:rPr>
          <w:rFonts w:ascii="Times" w:hAnsi="Times" w:cs="Times New Roman"/>
          <w:sz w:val="20"/>
          <w:szCs w:val="20"/>
          <w:rPrChange w:id="29" w:author="Sarah Dillon" w:date="2019-10-08T23:33:00Z">
            <w:rPr>
              <w:rFonts w:ascii="Times New Roman" w:hAnsi="Times New Roman" w:cs="Times New Roman"/>
              <w:sz w:val="20"/>
              <w:szCs w:val="20"/>
            </w:rPr>
          </w:rPrChange>
        </w:rPr>
      </w:pPr>
    </w:p>
    <w:p w14:paraId="27B9D702" w14:textId="78083DE0" w:rsidR="00612638" w:rsidRPr="00CD3ADD" w:rsidRDefault="002A373A" w:rsidP="00E257C1">
      <w:pPr>
        <w:pStyle w:val="Normal1"/>
        <w:spacing w:line="276" w:lineRule="auto"/>
        <w:rPr>
          <w:rFonts w:ascii="Times" w:hAnsi="Times" w:cs="Times New Roman"/>
          <w:i/>
          <w:sz w:val="20"/>
          <w:szCs w:val="20"/>
          <w:rPrChange w:id="30" w:author="Sarah Dillon" w:date="2019-10-08T23:33:00Z">
            <w:rPr>
              <w:rFonts w:ascii="Times New Roman" w:hAnsi="Times New Roman" w:cs="Times New Roman"/>
              <w:i/>
              <w:sz w:val="20"/>
              <w:szCs w:val="20"/>
            </w:rPr>
          </w:rPrChange>
        </w:rPr>
      </w:pPr>
      <w:r w:rsidRPr="00CD3ADD">
        <w:rPr>
          <w:rFonts w:ascii="Times" w:hAnsi="Times" w:cs="Times New Roman"/>
          <w:i/>
          <w:sz w:val="20"/>
          <w:szCs w:val="20"/>
          <w:rPrChange w:id="31" w:author="Sarah Dillon" w:date="2019-10-08T23:33:00Z">
            <w:rPr>
              <w:rFonts w:ascii="Times New Roman" w:hAnsi="Times New Roman" w:cs="Times New Roman"/>
              <w:i/>
              <w:sz w:val="20"/>
              <w:szCs w:val="20"/>
            </w:rPr>
          </w:rPrChange>
        </w:rPr>
        <w:t xml:space="preserve">Note: The information contained in this document may be updated or changed at any time. Clinical and regional directors should ensure that the information provided to their staff is current and reflects current policies, procedures, strategies, etc.  This document is meant for the use by FSBA leadership and or their </w:t>
      </w:r>
      <w:ins w:id="32" w:author="Sarah Dillon" w:date="2019-09-13T02:07:00Z">
        <w:r w:rsidR="00DB6C83" w:rsidRPr="00CD3ADD">
          <w:rPr>
            <w:rFonts w:ascii="Times" w:hAnsi="Times" w:cs="Times New Roman"/>
            <w:i/>
            <w:sz w:val="20"/>
            <w:szCs w:val="20"/>
            <w:rPrChange w:id="33" w:author="Sarah Dillon" w:date="2019-10-08T23:33:00Z">
              <w:rPr>
                <w:rFonts w:ascii="Times New Roman" w:hAnsi="Times New Roman" w:cs="Times New Roman"/>
                <w:i/>
                <w:sz w:val="20"/>
                <w:szCs w:val="20"/>
              </w:rPr>
            </w:rPrChange>
          </w:rPr>
          <w:t>contractors/</w:t>
        </w:r>
      </w:ins>
      <w:r w:rsidRPr="00CD3ADD">
        <w:rPr>
          <w:rFonts w:ascii="Times" w:hAnsi="Times" w:cs="Times New Roman"/>
          <w:i/>
          <w:sz w:val="20"/>
          <w:szCs w:val="20"/>
          <w:rPrChange w:id="34" w:author="Sarah Dillon" w:date="2019-10-08T23:33:00Z">
            <w:rPr>
              <w:rFonts w:ascii="Times New Roman" w:hAnsi="Times New Roman" w:cs="Times New Roman"/>
              <w:i/>
              <w:sz w:val="20"/>
              <w:szCs w:val="20"/>
            </w:rPr>
          </w:rPrChange>
        </w:rPr>
        <w:t xml:space="preserve">employees. This document is not to be distributed without the consent of FSBA leadership. This document is restricted to current and eligible </w:t>
      </w:r>
      <w:r w:rsidR="00163880" w:rsidRPr="00CD3ADD">
        <w:rPr>
          <w:rFonts w:ascii="Times" w:hAnsi="Times" w:cs="Times New Roman"/>
          <w:i/>
          <w:sz w:val="20"/>
          <w:szCs w:val="20"/>
          <w:rPrChange w:id="35" w:author="Sarah Dillon" w:date="2019-10-08T23:33:00Z">
            <w:rPr>
              <w:rFonts w:ascii="Times New Roman" w:hAnsi="Times New Roman" w:cs="Times New Roman"/>
              <w:i/>
              <w:sz w:val="20"/>
              <w:szCs w:val="20"/>
            </w:rPr>
          </w:rPrChange>
        </w:rPr>
        <w:t>Provider</w:t>
      </w:r>
      <w:r w:rsidR="007D3510" w:rsidRPr="00CD3ADD">
        <w:rPr>
          <w:rFonts w:ascii="Times" w:hAnsi="Times" w:cs="Times New Roman"/>
          <w:i/>
          <w:sz w:val="20"/>
          <w:szCs w:val="20"/>
          <w:rPrChange w:id="36" w:author="Sarah Dillon" w:date="2019-10-08T23:33:00Z">
            <w:rPr>
              <w:rFonts w:ascii="Times New Roman" w:hAnsi="Times New Roman" w:cs="Times New Roman"/>
              <w:i/>
              <w:sz w:val="20"/>
              <w:szCs w:val="20"/>
            </w:rPr>
          </w:rPrChange>
        </w:rPr>
        <w:t>s</w:t>
      </w:r>
      <w:r w:rsidRPr="00CD3ADD">
        <w:rPr>
          <w:rFonts w:ascii="Times" w:hAnsi="Times" w:cs="Times New Roman"/>
          <w:i/>
          <w:sz w:val="20"/>
          <w:szCs w:val="20"/>
          <w:rPrChange w:id="37" w:author="Sarah Dillon" w:date="2019-10-08T23:33:00Z">
            <w:rPr>
              <w:rFonts w:ascii="Times New Roman" w:hAnsi="Times New Roman" w:cs="Times New Roman"/>
              <w:i/>
              <w:sz w:val="20"/>
              <w:szCs w:val="20"/>
            </w:rPr>
          </w:rPrChange>
        </w:rPr>
        <w:t xml:space="preserve">. </w:t>
      </w:r>
      <w:r w:rsidRPr="00CD3ADD">
        <w:rPr>
          <w:rFonts w:ascii="Times" w:hAnsi="Times" w:cs="Times New Roman"/>
          <w:i/>
          <w:sz w:val="20"/>
          <w:szCs w:val="20"/>
          <w:rPrChange w:id="38" w:author="Sarah Dillon" w:date="2019-10-08T23:33:00Z">
            <w:rPr>
              <w:rFonts w:ascii="Times New Roman" w:hAnsi="Times New Roman" w:cs="Times New Roman"/>
              <w:i/>
              <w:sz w:val="20"/>
              <w:szCs w:val="20"/>
            </w:rPr>
          </w:rPrChange>
        </w:rPr>
        <w:br w:type="page"/>
      </w:r>
    </w:p>
    <w:p w14:paraId="42E3F319" w14:textId="5A66A3A4" w:rsidR="00612638" w:rsidRPr="00CD3ADD" w:rsidDel="001B32EE" w:rsidRDefault="00D8133D" w:rsidP="00D8133D">
      <w:pPr>
        <w:pStyle w:val="Normal1"/>
        <w:jc w:val="center"/>
        <w:rPr>
          <w:del w:id="39" w:author="Sarah Dillon" w:date="2019-10-09T00:18:00Z"/>
          <w:rFonts w:ascii="Times" w:hAnsi="Times" w:cs="Times New Roman"/>
          <w:color w:val="244061" w:themeColor="accent1" w:themeShade="80"/>
          <w:sz w:val="32"/>
          <w:szCs w:val="32"/>
          <w:rPrChange w:id="40" w:author="Sarah Dillon" w:date="2019-10-08T23:33:00Z">
            <w:rPr>
              <w:del w:id="41" w:author="Sarah Dillon" w:date="2019-10-09T00:18:00Z"/>
              <w:rFonts w:ascii="Times New Roman" w:hAnsi="Times New Roman" w:cs="Times New Roman"/>
              <w:color w:val="244061" w:themeColor="accent1" w:themeShade="80"/>
              <w:sz w:val="32"/>
              <w:szCs w:val="32"/>
            </w:rPr>
          </w:rPrChange>
        </w:rPr>
      </w:pPr>
      <w:del w:id="42" w:author="Sarah Dillon" w:date="2019-10-09T00:18:00Z">
        <w:r w:rsidRPr="00CD3ADD" w:rsidDel="001B32EE">
          <w:rPr>
            <w:rFonts w:ascii="Times" w:hAnsi="Times" w:cs="Times New Roman"/>
            <w:color w:val="244061" w:themeColor="accent1" w:themeShade="80"/>
            <w:sz w:val="32"/>
            <w:szCs w:val="32"/>
            <w:rPrChange w:id="43" w:author="Sarah Dillon" w:date="2019-10-08T23:33:00Z">
              <w:rPr>
                <w:rFonts w:ascii="Times New Roman" w:hAnsi="Times New Roman" w:cs="Times New Roman"/>
                <w:color w:val="244061" w:themeColor="accent1" w:themeShade="80"/>
                <w:sz w:val="32"/>
                <w:szCs w:val="32"/>
              </w:rPr>
            </w:rPrChange>
          </w:rPr>
          <w:lastRenderedPageBreak/>
          <w:delText>Table of Contents</w:delText>
        </w:r>
      </w:del>
    </w:p>
    <w:p w14:paraId="39A10D0A" w14:textId="438EAC4F" w:rsidR="008F0DBD" w:rsidRPr="00CD3ADD" w:rsidDel="001B32EE" w:rsidRDefault="008F0DBD">
      <w:pPr>
        <w:pStyle w:val="TOC1"/>
        <w:tabs>
          <w:tab w:val="right" w:leader="dot" w:pos="9530"/>
        </w:tabs>
        <w:rPr>
          <w:del w:id="44" w:author="Sarah Dillon" w:date="2019-10-09T00:18:00Z"/>
          <w:rFonts w:ascii="Times" w:eastAsiaTheme="minorEastAsia" w:hAnsi="Times" w:cstheme="minorBidi"/>
          <w:noProof/>
          <w:color w:val="auto"/>
          <w:sz w:val="24"/>
          <w:szCs w:val="24"/>
          <w:rPrChange w:id="45" w:author="Sarah Dillon" w:date="2019-10-08T23:33:00Z">
            <w:rPr>
              <w:del w:id="46" w:author="Sarah Dillon" w:date="2019-10-09T00:18:00Z"/>
              <w:rFonts w:asciiTheme="minorHAnsi" w:eastAsiaTheme="minorEastAsia" w:hAnsiTheme="minorHAnsi" w:cstheme="minorBidi"/>
              <w:noProof/>
              <w:color w:val="auto"/>
              <w:sz w:val="24"/>
              <w:szCs w:val="24"/>
            </w:rPr>
          </w:rPrChange>
        </w:rPr>
      </w:pPr>
      <w:del w:id="47" w:author="Sarah Dillon" w:date="2019-10-09T00:18:00Z">
        <w:r w:rsidRPr="00CD3ADD" w:rsidDel="001B32EE">
          <w:rPr>
            <w:rFonts w:ascii="Times" w:hAnsi="Times" w:cs="Times New Roman"/>
            <w:color w:val="365F91" w:themeColor="accent1" w:themeShade="BF"/>
            <w:rPrChange w:id="48" w:author="Sarah Dillon" w:date="2019-10-08T23:33:00Z">
              <w:rPr>
                <w:rFonts w:cs="Times New Roman"/>
                <w:color w:val="365F91" w:themeColor="accent1" w:themeShade="BF"/>
              </w:rPr>
            </w:rPrChange>
          </w:rPr>
          <w:fldChar w:fldCharType="begin"/>
        </w:r>
        <w:r w:rsidRPr="00CD3ADD" w:rsidDel="001B32EE">
          <w:rPr>
            <w:rFonts w:ascii="Times" w:hAnsi="Times" w:cs="Times New Roman"/>
            <w:color w:val="365F91" w:themeColor="accent1" w:themeShade="BF"/>
            <w:rPrChange w:id="49" w:author="Sarah Dillon" w:date="2019-10-08T23:33:00Z">
              <w:rPr>
                <w:rFonts w:cs="Times New Roman"/>
                <w:color w:val="365F91" w:themeColor="accent1" w:themeShade="BF"/>
              </w:rPr>
            </w:rPrChange>
          </w:rPr>
          <w:delInstrText xml:space="preserve"> TOC \o "1-1" \h \z \u </w:delInstrText>
        </w:r>
        <w:r w:rsidRPr="00CD3ADD" w:rsidDel="001B32EE">
          <w:rPr>
            <w:rFonts w:ascii="Times" w:hAnsi="Times" w:cs="Times New Roman"/>
            <w:color w:val="365F91" w:themeColor="accent1" w:themeShade="BF"/>
            <w:rPrChange w:id="50" w:author="Sarah Dillon" w:date="2019-10-08T23:33:00Z">
              <w:rPr>
                <w:rFonts w:cs="Times New Roman"/>
                <w:color w:val="365F91" w:themeColor="accent1" w:themeShade="BF"/>
              </w:rPr>
            </w:rPrChange>
          </w:rPr>
          <w:fldChar w:fldCharType="separate"/>
        </w:r>
        <w:r w:rsidR="00FE21ED" w:rsidRPr="00CD3ADD" w:rsidDel="001B32EE">
          <w:rPr>
            <w:rStyle w:val="Hyperlink"/>
            <w:rFonts w:ascii="Times" w:hAnsi="Times" w:cs="Times New Roman"/>
            <w:noProof/>
            <w:rPrChange w:id="51" w:author="Sarah Dillon" w:date="2019-10-08T23:33:00Z">
              <w:rPr>
                <w:rStyle w:val="Hyperlink"/>
                <w:rFonts w:cs="Times New Roman"/>
                <w:noProof/>
              </w:rPr>
            </w:rPrChange>
          </w:rPr>
          <w:fldChar w:fldCharType="begin"/>
        </w:r>
        <w:r w:rsidR="00FE21ED" w:rsidRPr="00CD3ADD" w:rsidDel="001B32EE">
          <w:rPr>
            <w:rStyle w:val="Hyperlink"/>
            <w:rFonts w:ascii="Times" w:hAnsi="Times" w:cs="Times New Roman"/>
            <w:noProof/>
            <w:rPrChange w:id="52" w:author="Sarah Dillon" w:date="2019-10-08T23:33:00Z">
              <w:rPr>
                <w:rStyle w:val="Hyperlink"/>
                <w:rFonts w:cs="Times New Roman"/>
                <w:noProof/>
              </w:rPr>
            </w:rPrChange>
          </w:rPr>
          <w:delInstrText xml:space="preserve"> HYPERLINK \l "_Toc522176124" </w:delInstrText>
        </w:r>
        <w:r w:rsidR="00FE21ED" w:rsidRPr="00CD3ADD" w:rsidDel="001B32EE">
          <w:rPr>
            <w:rStyle w:val="Hyperlink"/>
            <w:rFonts w:ascii="Times" w:hAnsi="Times" w:cs="Times New Roman"/>
            <w:noProof/>
            <w:rPrChange w:id="53" w:author="Sarah Dillon" w:date="2019-10-08T23:33:00Z">
              <w:rPr>
                <w:rStyle w:val="Hyperlink"/>
                <w:rFonts w:cs="Times New Roman"/>
                <w:noProof/>
              </w:rPr>
            </w:rPrChange>
          </w:rPr>
          <w:fldChar w:fldCharType="separate"/>
        </w:r>
        <w:r w:rsidRPr="00CD3ADD" w:rsidDel="001B32EE">
          <w:rPr>
            <w:rStyle w:val="Hyperlink"/>
            <w:rFonts w:ascii="Times" w:hAnsi="Times" w:cs="Times New Roman"/>
            <w:noProof/>
            <w:rPrChange w:id="54" w:author="Sarah Dillon" w:date="2019-10-08T23:33:00Z">
              <w:rPr>
                <w:rStyle w:val="Hyperlink"/>
                <w:rFonts w:cs="Times New Roman"/>
                <w:noProof/>
              </w:rPr>
            </w:rPrChange>
          </w:rPr>
          <w:delText>Mission Statement</w:delText>
        </w:r>
        <w:r w:rsidRPr="00CD3ADD" w:rsidDel="001B32EE">
          <w:rPr>
            <w:rFonts w:ascii="Times" w:hAnsi="Times"/>
            <w:noProof/>
            <w:webHidden/>
            <w:rPrChange w:id="55" w:author="Sarah Dillon" w:date="2019-10-08T23:33:00Z">
              <w:rPr>
                <w:noProof/>
                <w:webHidden/>
              </w:rPr>
            </w:rPrChange>
          </w:rPr>
          <w:tab/>
        </w:r>
        <w:r w:rsidRPr="00CD3ADD" w:rsidDel="001B32EE">
          <w:rPr>
            <w:rFonts w:ascii="Times" w:hAnsi="Times"/>
            <w:noProof/>
            <w:webHidden/>
            <w:rPrChange w:id="56" w:author="Sarah Dillon" w:date="2019-10-08T23:33:00Z">
              <w:rPr>
                <w:noProof/>
                <w:webHidden/>
              </w:rPr>
            </w:rPrChange>
          </w:rPr>
          <w:fldChar w:fldCharType="begin"/>
        </w:r>
        <w:r w:rsidRPr="00CD3ADD" w:rsidDel="001B32EE">
          <w:rPr>
            <w:rFonts w:ascii="Times" w:hAnsi="Times"/>
            <w:noProof/>
            <w:webHidden/>
            <w:rPrChange w:id="57" w:author="Sarah Dillon" w:date="2019-10-08T23:33:00Z">
              <w:rPr>
                <w:noProof/>
                <w:webHidden/>
              </w:rPr>
            </w:rPrChange>
          </w:rPr>
          <w:delInstrText xml:space="preserve"> PAGEREF _Toc522176124 \h </w:delInstrText>
        </w:r>
        <w:r w:rsidRPr="00CD3ADD" w:rsidDel="001B32EE">
          <w:rPr>
            <w:rFonts w:ascii="Times" w:hAnsi="Times"/>
            <w:noProof/>
            <w:webHidden/>
            <w:rPrChange w:id="58" w:author="Sarah Dillon" w:date="2019-10-08T23:33:00Z">
              <w:rPr>
                <w:noProof/>
                <w:webHidden/>
              </w:rPr>
            </w:rPrChange>
          </w:rPr>
        </w:r>
        <w:r w:rsidRPr="00CD3ADD" w:rsidDel="001B32EE">
          <w:rPr>
            <w:rFonts w:ascii="Times" w:hAnsi="Times"/>
            <w:noProof/>
            <w:webHidden/>
            <w:rPrChange w:id="59" w:author="Sarah Dillon" w:date="2019-10-08T23:33:00Z">
              <w:rPr>
                <w:noProof/>
                <w:webHidden/>
              </w:rPr>
            </w:rPrChange>
          </w:rPr>
          <w:fldChar w:fldCharType="separate"/>
        </w:r>
        <w:r w:rsidRPr="00CD3ADD" w:rsidDel="001B32EE">
          <w:rPr>
            <w:rFonts w:ascii="Times" w:hAnsi="Times"/>
            <w:noProof/>
            <w:webHidden/>
            <w:rPrChange w:id="60" w:author="Sarah Dillon" w:date="2019-10-08T23:33:00Z">
              <w:rPr>
                <w:noProof/>
                <w:webHidden/>
              </w:rPr>
            </w:rPrChange>
          </w:rPr>
          <w:delText>4</w:delText>
        </w:r>
        <w:r w:rsidRPr="00CD3ADD" w:rsidDel="001B32EE">
          <w:rPr>
            <w:rFonts w:ascii="Times" w:hAnsi="Times"/>
            <w:noProof/>
            <w:webHidden/>
            <w:rPrChange w:id="61" w:author="Sarah Dillon" w:date="2019-10-08T23:33:00Z">
              <w:rPr>
                <w:noProof/>
                <w:webHidden/>
              </w:rPr>
            </w:rPrChange>
          </w:rPr>
          <w:fldChar w:fldCharType="end"/>
        </w:r>
        <w:r w:rsidR="00FE21ED" w:rsidRPr="00CD3ADD" w:rsidDel="001B32EE">
          <w:rPr>
            <w:rFonts w:ascii="Times" w:hAnsi="Times"/>
            <w:noProof/>
            <w:rPrChange w:id="62" w:author="Sarah Dillon" w:date="2019-10-08T23:33:00Z">
              <w:rPr>
                <w:noProof/>
              </w:rPr>
            </w:rPrChange>
          </w:rPr>
          <w:fldChar w:fldCharType="end"/>
        </w:r>
      </w:del>
    </w:p>
    <w:p w14:paraId="727E0834" w14:textId="650879EB" w:rsidR="008F0DBD" w:rsidRPr="00CD3ADD" w:rsidDel="001B32EE" w:rsidRDefault="00FE21ED">
      <w:pPr>
        <w:pStyle w:val="TOC1"/>
        <w:tabs>
          <w:tab w:val="right" w:leader="dot" w:pos="9530"/>
        </w:tabs>
        <w:rPr>
          <w:del w:id="63" w:author="Sarah Dillon" w:date="2019-10-09T00:18:00Z"/>
          <w:rFonts w:ascii="Times" w:eastAsiaTheme="minorEastAsia" w:hAnsi="Times" w:cstheme="minorBidi"/>
          <w:noProof/>
          <w:color w:val="auto"/>
          <w:sz w:val="24"/>
          <w:szCs w:val="24"/>
          <w:rPrChange w:id="64" w:author="Sarah Dillon" w:date="2019-10-08T23:33:00Z">
            <w:rPr>
              <w:del w:id="65" w:author="Sarah Dillon" w:date="2019-10-09T00:18:00Z"/>
              <w:rFonts w:asciiTheme="minorHAnsi" w:eastAsiaTheme="minorEastAsia" w:hAnsiTheme="minorHAnsi" w:cstheme="minorBidi"/>
              <w:noProof/>
              <w:color w:val="auto"/>
              <w:sz w:val="24"/>
              <w:szCs w:val="24"/>
            </w:rPr>
          </w:rPrChange>
        </w:rPr>
      </w:pPr>
      <w:del w:id="66" w:author="Sarah Dillon" w:date="2019-10-09T00:18:00Z">
        <w:r w:rsidRPr="00CD3ADD" w:rsidDel="001B32EE">
          <w:rPr>
            <w:rStyle w:val="Hyperlink"/>
            <w:rFonts w:ascii="Times" w:hAnsi="Times" w:cs="Times New Roman"/>
            <w:noProof/>
            <w:rPrChange w:id="67"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68" w:author="Sarah Dillon" w:date="2019-10-08T23:33:00Z">
              <w:rPr>
                <w:rStyle w:val="Hyperlink"/>
                <w:rFonts w:cs="Times New Roman"/>
                <w:noProof/>
              </w:rPr>
            </w:rPrChange>
          </w:rPr>
          <w:delInstrText xml:space="preserve"> HYPERLINK \l "_Toc522176125" </w:delInstrText>
        </w:r>
        <w:r w:rsidRPr="00CD3ADD" w:rsidDel="001B32EE">
          <w:rPr>
            <w:rStyle w:val="Hyperlink"/>
            <w:rFonts w:ascii="Times" w:hAnsi="Times" w:cs="Times New Roman"/>
            <w:noProof/>
            <w:rPrChange w:id="69"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70" w:author="Sarah Dillon" w:date="2019-10-08T23:33:00Z">
              <w:rPr>
                <w:rStyle w:val="Hyperlink"/>
                <w:rFonts w:cs="Times New Roman"/>
                <w:noProof/>
              </w:rPr>
            </w:rPrChange>
          </w:rPr>
          <w:delText>General Information</w:delText>
        </w:r>
        <w:r w:rsidR="008F0DBD" w:rsidRPr="00CD3ADD" w:rsidDel="001B32EE">
          <w:rPr>
            <w:rFonts w:ascii="Times" w:hAnsi="Times"/>
            <w:noProof/>
            <w:webHidden/>
            <w:rPrChange w:id="71" w:author="Sarah Dillon" w:date="2019-10-08T23:33:00Z">
              <w:rPr>
                <w:noProof/>
                <w:webHidden/>
              </w:rPr>
            </w:rPrChange>
          </w:rPr>
          <w:tab/>
        </w:r>
        <w:r w:rsidR="008F0DBD" w:rsidRPr="00CD3ADD" w:rsidDel="001B32EE">
          <w:rPr>
            <w:rFonts w:ascii="Times" w:hAnsi="Times"/>
            <w:noProof/>
            <w:webHidden/>
            <w:rPrChange w:id="72" w:author="Sarah Dillon" w:date="2019-10-08T23:33:00Z">
              <w:rPr>
                <w:noProof/>
                <w:webHidden/>
              </w:rPr>
            </w:rPrChange>
          </w:rPr>
          <w:fldChar w:fldCharType="begin"/>
        </w:r>
        <w:r w:rsidR="008F0DBD" w:rsidRPr="00CD3ADD" w:rsidDel="001B32EE">
          <w:rPr>
            <w:rFonts w:ascii="Times" w:hAnsi="Times"/>
            <w:noProof/>
            <w:webHidden/>
            <w:rPrChange w:id="73" w:author="Sarah Dillon" w:date="2019-10-08T23:33:00Z">
              <w:rPr>
                <w:noProof/>
                <w:webHidden/>
              </w:rPr>
            </w:rPrChange>
          </w:rPr>
          <w:delInstrText xml:space="preserve"> PAGEREF _Toc522176125 \h </w:delInstrText>
        </w:r>
        <w:r w:rsidR="008F0DBD" w:rsidRPr="00CD3ADD" w:rsidDel="001B32EE">
          <w:rPr>
            <w:rFonts w:ascii="Times" w:hAnsi="Times"/>
            <w:noProof/>
            <w:webHidden/>
            <w:rPrChange w:id="74" w:author="Sarah Dillon" w:date="2019-10-08T23:33:00Z">
              <w:rPr>
                <w:noProof/>
                <w:webHidden/>
              </w:rPr>
            </w:rPrChange>
          </w:rPr>
        </w:r>
        <w:r w:rsidR="008F0DBD" w:rsidRPr="00CD3ADD" w:rsidDel="001B32EE">
          <w:rPr>
            <w:rFonts w:ascii="Times" w:hAnsi="Times"/>
            <w:noProof/>
            <w:webHidden/>
            <w:rPrChange w:id="75" w:author="Sarah Dillon" w:date="2019-10-08T23:33:00Z">
              <w:rPr>
                <w:noProof/>
                <w:webHidden/>
              </w:rPr>
            </w:rPrChange>
          </w:rPr>
          <w:fldChar w:fldCharType="separate"/>
        </w:r>
        <w:r w:rsidR="008F0DBD" w:rsidRPr="00CD3ADD" w:rsidDel="001B32EE">
          <w:rPr>
            <w:rFonts w:ascii="Times" w:hAnsi="Times"/>
            <w:noProof/>
            <w:webHidden/>
            <w:rPrChange w:id="76" w:author="Sarah Dillon" w:date="2019-10-08T23:33:00Z">
              <w:rPr>
                <w:noProof/>
                <w:webHidden/>
              </w:rPr>
            </w:rPrChange>
          </w:rPr>
          <w:delText>4</w:delText>
        </w:r>
        <w:r w:rsidR="008F0DBD" w:rsidRPr="00CD3ADD" w:rsidDel="001B32EE">
          <w:rPr>
            <w:rFonts w:ascii="Times" w:hAnsi="Times"/>
            <w:noProof/>
            <w:webHidden/>
            <w:rPrChange w:id="77" w:author="Sarah Dillon" w:date="2019-10-08T23:33:00Z">
              <w:rPr>
                <w:noProof/>
                <w:webHidden/>
              </w:rPr>
            </w:rPrChange>
          </w:rPr>
          <w:fldChar w:fldCharType="end"/>
        </w:r>
        <w:r w:rsidRPr="00CD3ADD" w:rsidDel="001B32EE">
          <w:rPr>
            <w:rFonts w:ascii="Times" w:hAnsi="Times"/>
            <w:noProof/>
            <w:rPrChange w:id="78" w:author="Sarah Dillon" w:date="2019-10-08T23:33:00Z">
              <w:rPr>
                <w:noProof/>
              </w:rPr>
            </w:rPrChange>
          </w:rPr>
          <w:fldChar w:fldCharType="end"/>
        </w:r>
      </w:del>
    </w:p>
    <w:p w14:paraId="680DAF58" w14:textId="3A94CB03" w:rsidR="008F0DBD" w:rsidRPr="00CD3ADD" w:rsidDel="001B32EE" w:rsidRDefault="00FE21ED">
      <w:pPr>
        <w:pStyle w:val="TOC1"/>
        <w:tabs>
          <w:tab w:val="right" w:leader="dot" w:pos="9530"/>
        </w:tabs>
        <w:rPr>
          <w:del w:id="79" w:author="Sarah Dillon" w:date="2019-10-09T00:18:00Z"/>
          <w:rFonts w:ascii="Times" w:eastAsiaTheme="minorEastAsia" w:hAnsi="Times" w:cstheme="minorBidi"/>
          <w:noProof/>
          <w:color w:val="auto"/>
          <w:sz w:val="24"/>
          <w:szCs w:val="24"/>
          <w:rPrChange w:id="80" w:author="Sarah Dillon" w:date="2019-10-08T23:33:00Z">
            <w:rPr>
              <w:del w:id="81" w:author="Sarah Dillon" w:date="2019-10-09T00:18:00Z"/>
              <w:rFonts w:asciiTheme="minorHAnsi" w:eastAsiaTheme="minorEastAsia" w:hAnsiTheme="minorHAnsi" w:cstheme="minorBidi"/>
              <w:noProof/>
              <w:color w:val="auto"/>
              <w:sz w:val="24"/>
              <w:szCs w:val="24"/>
            </w:rPr>
          </w:rPrChange>
        </w:rPr>
      </w:pPr>
      <w:del w:id="82" w:author="Sarah Dillon" w:date="2019-10-09T00:18:00Z">
        <w:r w:rsidRPr="00CD3ADD" w:rsidDel="001B32EE">
          <w:rPr>
            <w:rStyle w:val="Hyperlink"/>
            <w:rFonts w:ascii="Times" w:hAnsi="Times"/>
            <w:noProof/>
            <w:rPrChange w:id="83" w:author="Sarah Dillon" w:date="2019-10-08T23:33:00Z">
              <w:rPr>
                <w:rStyle w:val="Hyperlink"/>
                <w:noProof/>
              </w:rPr>
            </w:rPrChange>
          </w:rPr>
          <w:fldChar w:fldCharType="begin"/>
        </w:r>
        <w:r w:rsidRPr="00CD3ADD" w:rsidDel="001B32EE">
          <w:rPr>
            <w:rStyle w:val="Hyperlink"/>
            <w:rFonts w:ascii="Times" w:hAnsi="Times"/>
            <w:noProof/>
            <w:rPrChange w:id="84" w:author="Sarah Dillon" w:date="2019-10-08T23:33:00Z">
              <w:rPr>
                <w:rStyle w:val="Hyperlink"/>
                <w:noProof/>
              </w:rPr>
            </w:rPrChange>
          </w:rPr>
          <w:delInstrText xml:space="preserve"> HYPERLINK \l "_Toc522176126" </w:delInstrText>
        </w:r>
        <w:r w:rsidRPr="00CD3ADD" w:rsidDel="001B32EE">
          <w:rPr>
            <w:rStyle w:val="Hyperlink"/>
            <w:rFonts w:ascii="Times" w:hAnsi="Times"/>
            <w:noProof/>
            <w:rPrChange w:id="85" w:author="Sarah Dillon" w:date="2019-10-08T23:33:00Z">
              <w:rPr>
                <w:rStyle w:val="Hyperlink"/>
                <w:noProof/>
              </w:rPr>
            </w:rPrChange>
          </w:rPr>
          <w:fldChar w:fldCharType="separate"/>
        </w:r>
        <w:r w:rsidR="008F0DBD" w:rsidRPr="00CD3ADD" w:rsidDel="001B32EE">
          <w:rPr>
            <w:rStyle w:val="Hyperlink"/>
            <w:rFonts w:ascii="Times" w:hAnsi="Times"/>
            <w:noProof/>
            <w:rPrChange w:id="86" w:author="Sarah Dillon" w:date="2019-10-08T23:33:00Z">
              <w:rPr>
                <w:rStyle w:val="Hyperlink"/>
                <w:noProof/>
              </w:rPr>
            </w:rPrChange>
          </w:rPr>
          <w:delText>Sharepoint: File Storage &amp; Access</w:delText>
        </w:r>
        <w:r w:rsidR="008F0DBD" w:rsidRPr="00CD3ADD" w:rsidDel="001B32EE">
          <w:rPr>
            <w:rFonts w:ascii="Times" w:hAnsi="Times"/>
            <w:noProof/>
            <w:webHidden/>
            <w:rPrChange w:id="87" w:author="Sarah Dillon" w:date="2019-10-08T23:33:00Z">
              <w:rPr>
                <w:noProof/>
                <w:webHidden/>
              </w:rPr>
            </w:rPrChange>
          </w:rPr>
          <w:tab/>
        </w:r>
        <w:r w:rsidR="008F0DBD" w:rsidRPr="00CD3ADD" w:rsidDel="001B32EE">
          <w:rPr>
            <w:rFonts w:ascii="Times" w:hAnsi="Times"/>
            <w:noProof/>
            <w:webHidden/>
            <w:rPrChange w:id="88" w:author="Sarah Dillon" w:date="2019-10-08T23:33:00Z">
              <w:rPr>
                <w:noProof/>
                <w:webHidden/>
              </w:rPr>
            </w:rPrChange>
          </w:rPr>
          <w:fldChar w:fldCharType="begin"/>
        </w:r>
        <w:r w:rsidR="008F0DBD" w:rsidRPr="00CD3ADD" w:rsidDel="001B32EE">
          <w:rPr>
            <w:rFonts w:ascii="Times" w:hAnsi="Times"/>
            <w:noProof/>
            <w:webHidden/>
            <w:rPrChange w:id="89" w:author="Sarah Dillon" w:date="2019-10-08T23:33:00Z">
              <w:rPr>
                <w:noProof/>
                <w:webHidden/>
              </w:rPr>
            </w:rPrChange>
          </w:rPr>
          <w:delInstrText xml:space="preserve"> PAGEREF _Toc522176126 \h </w:delInstrText>
        </w:r>
        <w:r w:rsidR="008F0DBD" w:rsidRPr="00CD3ADD" w:rsidDel="001B32EE">
          <w:rPr>
            <w:rFonts w:ascii="Times" w:hAnsi="Times"/>
            <w:noProof/>
            <w:webHidden/>
            <w:rPrChange w:id="90" w:author="Sarah Dillon" w:date="2019-10-08T23:33:00Z">
              <w:rPr>
                <w:noProof/>
                <w:webHidden/>
              </w:rPr>
            </w:rPrChange>
          </w:rPr>
        </w:r>
        <w:r w:rsidR="008F0DBD" w:rsidRPr="00CD3ADD" w:rsidDel="001B32EE">
          <w:rPr>
            <w:rFonts w:ascii="Times" w:hAnsi="Times"/>
            <w:noProof/>
            <w:webHidden/>
            <w:rPrChange w:id="91" w:author="Sarah Dillon" w:date="2019-10-08T23:33:00Z">
              <w:rPr>
                <w:noProof/>
                <w:webHidden/>
              </w:rPr>
            </w:rPrChange>
          </w:rPr>
          <w:fldChar w:fldCharType="separate"/>
        </w:r>
        <w:r w:rsidR="008F0DBD" w:rsidRPr="00CD3ADD" w:rsidDel="001B32EE">
          <w:rPr>
            <w:rFonts w:ascii="Times" w:hAnsi="Times"/>
            <w:noProof/>
            <w:webHidden/>
            <w:rPrChange w:id="92" w:author="Sarah Dillon" w:date="2019-10-08T23:33:00Z">
              <w:rPr>
                <w:noProof/>
                <w:webHidden/>
              </w:rPr>
            </w:rPrChange>
          </w:rPr>
          <w:delText>6</w:delText>
        </w:r>
        <w:r w:rsidR="008F0DBD" w:rsidRPr="00CD3ADD" w:rsidDel="001B32EE">
          <w:rPr>
            <w:rFonts w:ascii="Times" w:hAnsi="Times"/>
            <w:noProof/>
            <w:webHidden/>
            <w:rPrChange w:id="93" w:author="Sarah Dillon" w:date="2019-10-08T23:33:00Z">
              <w:rPr>
                <w:noProof/>
                <w:webHidden/>
              </w:rPr>
            </w:rPrChange>
          </w:rPr>
          <w:fldChar w:fldCharType="end"/>
        </w:r>
        <w:r w:rsidRPr="00CD3ADD" w:rsidDel="001B32EE">
          <w:rPr>
            <w:rFonts w:ascii="Times" w:hAnsi="Times"/>
            <w:noProof/>
            <w:rPrChange w:id="94" w:author="Sarah Dillon" w:date="2019-10-08T23:33:00Z">
              <w:rPr>
                <w:noProof/>
              </w:rPr>
            </w:rPrChange>
          </w:rPr>
          <w:fldChar w:fldCharType="end"/>
        </w:r>
      </w:del>
    </w:p>
    <w:p w14:paraId="700CB7EE" w14:textId="23174386" w:rsidR="008F0DBD" w:rsidRPr="00CD3ADD" w:rsidDel="001B32EE" w:rsidRDefault="00FE21ED">
      <w:pPr>
        <w:pStyle w:val="TOC1"/>
        <w:tabs>
          <w:tab w:val="right" w:leader="dot" w:pos="9530"/>
        </w:tabs>
        <w:rPr>
          <w:del w:id="95" w:author="Sarah Dillon" w:date="2019-10-09T00:18:00Z"/>
          <w:rFonts w:ascii="Times" w:eastAsiaTheme="minorEastAsia" w:hAnsi="Times" w:cstheme="minorBidi"/>
          <w:noProof/>
          <w:color w:val="auto"/>
          <w:sz w:val="24"/>
          <w:szCs w:val="24"/>
          <w:rPrChange w:id="96" w:author="Sarah Dillon" w:date="2019-10-08T23:33:00Z">
            <w:rPr>
              <w:del w:id="97" w:author="Sarah Dillon" w:date="2019-10-09T00:18:00Z"/>
              <w:rFonts w:asciiTheme="minorHAnsi" w:eastAsiaTheme="minorEastAsia" w:hAnsiTheme="minorHAnsi" w:cstheme="minorBidi"/>
              <w:noProof/>
              <w:color w:val="auto"/>
              <w:sz w:val="24"/>
              <w:szCs w:val="24"/>
            </w:rPr>
          </w:rPrChange>
        </w:rPr>
      </w:pPr>
      <w:del w:id="98" w:author="Sarah Dillon" w:date="2019-10-09T00:18:00Z">
        <w:r w:rsidRPr="00CD3ADD" w:rsidDel="001B32EE">
          <w:rPr>
            <w:rStyle w:val="Hyperlink"/>
            <w:rFonts w:ascii="Times" w:hAnsi="Times" w:cs="Times New Roman"/>
            <w:noProof/>
            <w:rPrChange w:id="99"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100" w:author="Sarah Dillon" w:date="2019-10-08T23:33:00Z">
              <w:rPr>
                <w:rStyle w:val="Hyperlink"/>
                <w:rFonts w:cs="Times New Roman"/>
                <w:noProof/>
              </w:rPr>
            </w:rPrChange>
          </w:rPr>
          <w:delInstrText xml:space="preserve"> HYPERLINK \l "_Toc522176127" </w:delInstrText>
        </w:r>
        <w:r w:rsidRPr="00CD3ADD" w:rsidDel="001B32EE">
          <w:rPr>
            <w:rStyle w:val="Hyperlink"/>
            <w:rFonts w:ascii="Times" w:hAnsi="Times" w:cs="Times New Roman"/>
            <w:noProof/>
            <w:rPrChange w:id="101"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102" w:author="Sarah Dillon" w:date="2019-10-08T23:33:00Z">
              <w:rPr>
                <w:rStyle w:val="Hyperlink"/>
                <w:rFonts w:cs="Times New Roman"/>
                <w:noProof/>
              </w:rPr>
            </w:rPrChange>
          </w:rPr>
          <w:delText>Microsoft Office 365</w:delText>
        </w:r>
        <w:r w:rsidR="008F0DBD" w:rsidRPr="00CD3ADD" w:rsidDel="001B32EE">
          <w:rPr>
            <w:rFonts w:ascii="Times" w:hAnsi="Times"/>
            <w:noProof/>
            <w:webHidden/>
            <w:rPrChange w:id="103" w:author="Sarah Dillon" w:date="2019-10-08T23:33:00Z">
              <w:rPr>
                <w:noProof/>
                <w:webHidden/>
              </w:rPr>
            </w:rPrChange>
          </w:rPr>
          <w:tab/>
        </w:r>
        <w:r w:rsidR="008F0DBD" w:rsidRPr="00CD3ADD" w:rsidDel="001B32EE">
          <w:rPr>
            <w:rFonts w:ascii="Times" w:hAnsi="Times"/>
            <w:noProof/>
            <w:webHidden/>
            <w:rPrChange w:id="104" w:author="Sarah Dillon" w:date="2019-10-08T23:33:00Z">
              <w:rPr>
                <w:noProof/>
                <w:webHidden/>
              </w:rPr>
            </w:rPrChange>
          </w:rPr>
          <w:fldChar w:fldCharType="begin"/>
        </w:r>
        <w:r w:rsidR="008F0DBD" w:rsidRPr="00CD3ADD" w:rsidDel="001B32EE">
          <w:rPr>
            <w:rFonts w:ascii="Times" w:hAnsi="Times"/>
            <w:noProof/>
            <w:webHidden/>
            <w:rPrChange w:id="105" w:author="Sarah Dillon" w:date="2019-10-08T23:33:00Z">
              <w:rPr>
                <w:noProof/>
                <w:webHidden/>
              </w:rPr>
            </w:rPrChange>
          </w:rPr>
          <w:delInstrText xml:space="preserve"> PAGEREF _Toc522176127 \h </w:delInstrText>
        </w:r>
        <w:r w:rsidR="008F0DBD" w:rsidRPr="00CD3ADD" w:rsidDel="001B32EE">
          <w:rPr>
            <w:rFonts w:ascii="Times" w:hAnsi="Times"/>
            <w:noProof/>
            <w:webHidden/>
            <w:rPrChange w:id="106" w:author="Sarah Dillon" w:date="2019-10-08T23:33:00Z">
              <w:rPr>
                <w:noProof/>
                <w:webHidden/>
              </w:rPr>
            </w:rPrChange>
          </w:rPr>
        </w:r>
        <w:r w:rsidR="008F0DBD" w:rsidRPr="00CD3ADD" w:rsidDel="001B32EE">
          <w:rPr>
            <w:rFonts w:ascii="Times" w:hAnsi="Times"/>
            <w:noProof/>
            <w:webHidden/>
            <w:rPrChange w:id="107" w:author="Sarah Dillon" w:date="2019-10-08T23:33:00Z">
              <w:rPr>
                <w:noProof/>
                <w:webHidden/>
              </w:rPr>
            </w:rPrChange>
          </w:rPr>
          <w:fldChar w:fldCharType="separate"/>
        </w:r>
        <w:r w:rsidR="008F0DBD" w:rsidRPr="00CD3ADD" w:rsidDel="001B32EE">
          <w:rPr>
            <w:rFonts w:ascii="Times" w:hAnsi="Times"/>
            <w:noProof/>
            <w:webHidden/>
            <w:rPrChange w:id="108" w:author="Sarah Dillon" w:date="2019-10-08T23:33:00Z">
              <w:rPr>
                <w:noProof/>
                <w:webHidden/>
              </w:rPr>
            </w:rPrChange>
          </w:rPr>
          <w:delText>7</w:delText>
        </w:r>
        <w:r w:rsidR="008F0DBD" w:rsidRPr="00CD3ADD" w:rsidDel="001B32EE">
          <w:rPr>
            <w:rFonts w:ascii="Times" w:hAnsi="Times"/>
            <w:noProof/>
            <w:webHidden/>
            <w:rPrChange w:id="109" w:author="Sarah Dillon" w:date="2019-10-08T23:33:00Z">
              <w:rPr>
                <w:noProof/>
                <w:webHidden/>
              </w:rPr>
            </w:rPrChange>
          </w:rPr>
          <w:fldChar w:fldCharType="end"/>
        </w:r>
        <w:r w:rsidRPr="00CD3ADD" w:rsidDel="001B32EE">
          <w:rPr>
            <w:rFonts w:ascii="Times" w:hAnsi="Times"/>
            <w:noProof/>
            <w:rPrChange w:id="110" w:author="Sarah Dillon" w:date="2019-10-08T23:33:00Z">
              <w:rPr>
                <w:noProof/>
              </w:rPr>
            </w:rPrChange>
          </w:rPr>
          <w:fldChar w:fldCharType="end"/>
        </w:r>
      </w:del>
    </w:p>
    <w:p w14:paraId="32F9140E" w14:textId="2C0650B6" w:rsidR="008F0DBD" w:rsidRPr="00CD3ADD" w:rsidDel="001B32EE" w:rsidRDefault="00FE21ED">
      <w:pPr>
        <w:pStyle w:val="TOC1"/>
        <w:tabs>
          <w:tab w:val="right" w:leader="dot" w:pos="9530"/>
        </w:tabs>
        <w:rPr>
          <w:del w:id="111" w:author="Sarah Dillon" w:date="2019-10-09T00:18:00Z"/>
          <w:rFonts w:ascii="Times" w:eastAsiaTheme="minorEastAsia" w:hAnsi="Times" w:cstheme="minorBidi"/>
          <w:noProof/>
          <w:color w:val="auto"/>
          <w:sz w:val="24"/>
          <w:szCs w:val="24"/>
          <w:rPrChange w:id="112" w:author="Sarah Dillon" w:date="2019-10-08T23:33:00Z">
            <w:rPr>
              <w:del w:id="113" w:author="Sarah Dillon" w:date="2019-10-09T00:18:00Z"/>
              <w:rFonts w:asciiTheme="minorHAnsi" w:eastAsiaTheme="minorEastAsia" w:hAnsiTheme="minorHAnsi" w:cstheme="minorBidi"/>
              <w:noProof/>
              <w:color w:val="auto"/>
              <w:sz w:val="24"/>
              <w:szCs w:val="24"/>
            </w:rPr>
          </w:rPrChange>
        </w:rPr>
      </w:pPr>
      <w:del w:id="114" w:author="Sarah Dillon" w:date="2019-10-09T00:18:00Z">
        <w:r w:rsidRPr="00CD3ADD" w:rsidDel="001B32EE">
          <w:rPr>
            <w:rStyle w:val="Hyperlink"/>
            <w:rFonts w:ascii="Times" w:hAnsi="Times" w:cs="Times New Roman"/>
            <w:noProof/>
            <w:rPrChange w:id="115"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116" w:author="Sarah Dillon" w:date="2019-10-08T23:33:00Z">
              <w:rPr>
                <w:rStyle w:val="Hyperlink"/>
                <w:rFonts w:cs="Times New Roman"/>
                <w:noProof/>
              </w:rPr>
            </w:rPrChange>
          </w:rPr>
          <w:delInstrText xml:space="preserve"> HYPERLINK \l "_Toc522176128" </w:delInstrText>
        </w:r>
        <w:r w:rsidRPr="00CD3ADD" w:rsidDel="001B32EE">
          <w:rPr>
            <w:rStyle w:val="Hyperlink"/>
            <w:rFonts w:ascii="Times" w:hAnsi="Times" w:cs="Times New Roman"/>
            <w:noProof/>
            <w:rPrChange w:id="117"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118" w:author="Sarah Dillon" w:date="2019-10-08T23:33:00Z">
              <w:rPr>
                <w:rStyle w:val="Hyperlink"/>
                <w:rFonts w:cs="Times New Roman"/>
                <w:noProof/>
              </w:rPr>
            </w:rPrChange>
          </w:rPr>
          <w:delText>Professionalism</w:delText>
        </w:r>
        <w:r w:rsidR="008F0DBD" w:rsidRPr="00CD3ADD" w:rsidDel="001B32EE">
          <w:rPr>
            <w:rFonts w:ascii="Times" w:hAnsi="Times"/>
            <w:noProof/>
            <w:webHidden/>
            <w:rPrChange w:id="119" w:author="Sarah Dillon" w:date="2019-10-08T23:33:00Z">
              <w:rPr>
                <w:noProof/>
                <w:webHidden/>
              </w:rPr>
            </w:rPrChange>
          </w:rPr>
          <w:tab/>
        </w:r>
        <w:r w:rsidR="008F0DBD" w:rsidRPr="00CD3ADD" w:rsidDel="001B32EE">
          <w:rPr>
            <w:rFonts w:ascii="Times" w:hAnsi="Times"/>
            <w:noProof/>
            <w:webHidden/>
            <w:rPrChange w:id="120" w:author="Sarah Dillon" w:date="2019-10-08T23:33:00Z">
              <w:rPr>
                <w:noProof/>
                <w:webHidden/>
              </w:rPr>
            </w:rPrChange>
          </w:rPr>
          <w:fldChar w:fldCharType="begin"/>
        </w:r>
        <w:r w:rsidR="008F0DBD" w:rsidRPr="00CD3ADD" w:rsidDel="001B32EE">
          <w:rPr>
            <w:rFonts w:ascii="Times" w:hAnsi="Times"/>
            <w:noProof/>
            <w:webHidden/>
            <w:rPrChange w:id="121" w:author="Sarah Dillon" w:date="2019-10-08T23:33:00Z">
              <w:rPr>
                <w:noProof/>
                <w:webHidden/>
              </w:rPr>
            </w:rPrChange>
          </w:rPr>
          <w:delInstrText xml:space="preserve"> PAGEREF _Toc522176128 \h </w:delInstrText>
        </w:r>
        <w:r w:rsidR="008F0DBD" w:rsidRPr="00CD3ADD" w:rsidDel="001B32EE">
          <w:rPr>
            <w:rFonts w:ascii="Times" w:hAnsi="Times"/>
            <w:noProof/>
            <w:webHidden/>
            <w:rPrChange w:id="122" w:author="Sarah Dillon" w:date="2019-10-08T23:33:00Z">
              <w:rPr>
                <w:noProof/>
                <w:webHidden/>
              </w:rPr>
            </w:rPrChange>
          </w:rPr>
        </w:r>
        <w:r w:rsidR="008F0DBD" w:rsidRPr="00CD3ADD" w:rsidDel="001B32EE">
          <w:rPr>
            <w:rFonts w:ascii="Times" w:hAnsi="Times"/>
            <w:noProof/>
            <w:webHidden/>
            <w:rPrChange w:id="123" w:author="Sarah Dillon" w:date="2019-10-08T23:33:00Z">
              <w:rPr>
                <w:noProof/>
                <w:webHidden/>
              </w:rPr>
            </w:rPrChange>
          </w:rPr>
          <w:fldChar w:fldCharType="separate"/>
        </w:r>
        <w:r w:rsidR="008F0DBD" w:rsidRPr="00CD3ADD" w:rsidDel="001B32EE">
          <w:rPr>
            <w:rFonts w:ascii="Times" w:hAnsi="Times"/>
            <w:noProof/>
            <w:webHidden/>
            <w:rPrChange w:id="124" w:author="Sarah Dillon" w:date="2019-10-08T23:33:00Z">
              <w:rPr>
                <w:noProof/>
                <w:webHidden/>
              </w:rPr>
            </w:rPrChange>
          </w:rPr>
          <w:delText>7</w:delText>
        </w:r>
        <w:r w:rsidR="008F0DBD" w:rsidRPr="00CD3ADD" w:rsidDel="001B32EE">
          <w:rPr>
            <w:rFonts w:ascii="Times" w:hAnsi="Times"/>
            <w:noProof/>
            <w:webHidden/>
            <w:rPrChange w:id="125" w:author="Sarah Dillon" w:date="2019-10-08T23:33:00Z">
              <w:rPr>
                <w:noProof/>
                <w:webHidden/>
              </w:rPr>
            </w:rPrChange>
          </w:rPr>
          <w:fldChar w:fldCharType="end"/>
        </w:r>
        <w:r w:rsidRPr="00CD3ADD" w:rsidDel="001B32EE">
          <w:rPr>
            <w:rFonts w:ascii="Times" w:hAnsi="Times"/>
            <w:noProof/>
            <w:rPrChange w:id="126" w:author="Sarah Dillon" w:date="2019-10-08T23:33:00Z">
              <w:rPr>
                <w:noProof/>
              </w:rPr>
            </w:rPrChange>
          </w:rPr>
          <w:fldChar w:fldCharType="end"/>
        </w:r>
      </w:del>
    </w:p>
    <w:p w14:paraId="18833AD3" w14:textId="3A726A7B" w:rsidR="008F0DBD" w:rsidRPr="00CD3ADD" w:rsidDel="001B32EE" w:rsidRDefault="00FE21ED">
      <w:pPr>
        <w:pStyle w:val="TOC1"/>
        <w:tabs>
          <w:tab w:val="right" w:leader="dot" w:pos="9530"/>
        </w:tabs>
        <w:rPr>
          <w:del w:id="127" w:author="Sarah Dillon" w:date="2019-10-09T00:18:00Z"/>
          <w:rFonts w:ascii="Times" w:eastAsiaTheme="minorEastAsia" w:hAnsi="Times" w:cstheme="minorBidi"/>
          <w:noProof/>
          <w:color w:val="auto"/>
          <w:sz w:val="24"/>
          <w:szCs w:val="24"/>
          <w:rPrChange w:id="128" w:author="Sarah Dillon" w:date="2019-10-08T23:33:00Z">
            <w:rPr>
              <w:del w:id="129" w:author="Sarah Dillon" w:date="2019-10-09T00:18:00Z"/>
              <w:rFonts w:asciiTheme="minorHAnsi" w:eastAsiaTheme="minorEastAsia" w:hAnsiTheme="minorHAnsi" w:cstheme="minorBidi"/>
              <w:noProof/>
              <w:color w:val="auto"/>
              <w:sz w:val="24"/>
              <w:szCs w:val="24"/>
            </w:rPr>
          </w:rPrChange>
        </w:rPr>
      </w:pPr>
      <w:del w:id="130" w:author="Sarah Dillon" w:date="2019-10-09T00:18:00Z">
        <w:r w:rsidRPr="00CD3ADD" w:rsidDel="001B32EE">
          <w:rPr>
            <w:rStyle w:val="Hyperlink"/>
            <w:rFonts w:ascii="Times" w:hAnsi="Times" w:cs="Times New Roman"/>
            <w:noProof/>
            <w:rPrChange w:id="131"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132" w:author="Sarah Dillon" w:date="2019-10-08T23:33:00Z">
              <w:rPr>
                <w:rStyle w:val="Hyperlink"/>
                <w:rFonts w:cs="Times New Roman"/>
                <w:noProof/>
              </w:rPr>
            </w:rPrChange>
          </w:rPr>
          <w:delInstrText xml:space="preserve"> HYPERLINK \l "_Toc522176129" </w:delInstrText>
        </w:r>
        <w:r w:rsidRPr="00CD3ADD" w:rsidDel="001B32EE">
          <w:rPr>
            <w:rStyle w:val="Hyperlink"/>
            <w:rFonts w:ascii="Times" w:hAnsi="Times" w:cs="Times New Roman"/>
            <w:noProof/>
            <w:rPrChange w:id="133"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134" w:author="Sarah Dillon" w:date="2019-10-08T23:33:00Z">
              <w:rPr>
                <w:rStyle w:val="Hyperlink"/>
                <w:rFonts w:cs="Times New Roman"/>
                <w:noProof/>
              </w:rPr>
            </w:rPrChange>
          </w:rPr>
          <w:delText>HIPAA Compliance</w:delText>
        </w:r>
        <w:r w:rsidR="008F0DBD" w:rsidRPr="00CD3ADD" w:rsidDel="001B32EE">
          <w:rPr>
            <w:rFonts w:ascii="Times" w:hAnsi="Times"/>
            <w:noProof/>
            <w:webHidden/>
            <w:rPrChange w:id="135" w:author="Sarah Dillon" w:date="2019-10-08T23:33:00Z">
              <w:rPr>
                <w:noProof/>
                <w:webHidden/>
              </w:rPr>
            </w:rPrChange>
          </w:rPr>
          <w:tab/>
        </w:r>
        <w:r w:rsidR="008F0DBD" w:rsidRPr="00CD3ADD" w:rsidDel="001B32EE">
          <w:rPr>
            <w:rFonts w:ascii="Times" w:hAnsi="Times"/>
            <w:noProof/>
            <w:webHidden/>
            <w:rPrChange w:id="136" w:author="Sarah Dillon" w:date="2019-10-08T23:33:00Z">
              <w:rPr>
                <w:noProof/>
                <w:webHidden/>
              </w:rPr>
            </w:rPrChange>
          </w:rPr>
          <w:fldChar w:fldCharType="begin"/>
        </w:r>
        <w:r w:rsidR="008F0DBD" w:rsidRPr="00CD3ADD" w:rsidDel="001B32EE">
          <w:rPr>
            <w:rFonts w:ascii="Times" w:hAnsi="Times"/>
            <w:noProof/>
            <w:webHidden/>
            <w:rPrChange w:id="137" w:author="Sarah Dillon" w:date="2019-10-08T23:33:00Z">
              <w:rPr>
                <w:noProof/>
                <w:webHidden/>
              </w:rPr>
            </w:rPrChange>
          </w:rPr>
          <w:delInstrText xml:space="preserve"> PAGEREF _Toc522176129 \h </w:delInstrText>
        </w:r>
        <w:r w:rsidR="008F0DBD" w:rsidRPr="00CD3ADD" w:rsidDel="001B32EE">
          <w:rPr>
            <w:rFonts w:ascii="Times" w:hAnsi="Times"/>
            <w:noProof/>
            <w:webHidden/>
            <w:rPrChange w:id="138" w:author="Sarah Dillon" w:date="2019-10-08T23:33:00Z">
              <w:rPr>
                <w:noProof/>
                <w:webHidden/>
              </w:rPr>
            </w:rPrChange>
          </w:rPr>
        </w:r>
        <w:r w:rsidR="008F0DBD" w:rsidRPr="00CD3ADD" w:rsidDel="001B32EE">
          <w:rPr>
            <w:rFonts w:ascii="Times" w:hAnsi="Times"/>
            <w:noProof/>
            <w:webHidden/>
            <w:rPrChange w:id="139" w:author="Sarah Dillon" w:date="2019-10-08T23:33:00Z">
              <w:rPr>
                <w:noProof/>
                <w:webHidden/>
              </w:rPr>
            </w:rPrChange>
          </w:rPr>
          <w:fldChar w:fldCharType="separate"/>
        </w:r>
        <w:r w:rsidR="008F0DBD" w:rsidRPr="00CD3ADD" w:rsidDel="001B32EE">
          <w:rPr>
            <w:rFonts w:ascii="Times" w:hAnsi="Times"/>
            <w:noProof/>
            <w:webHidden/>
            <w:rPrChange w:id="140" w:author="Sarah Dillon" w:date="2019-10-08T23:33:00Z">
              <w:rPr>
                <w:noProof/>
                <w:webHidden/>
              </w:rPr>
            </w:rPrChange>
          </w:rPr>
          <w:delText>8</w:delText>
        </w:r>
        <w:r w:rsidR="008F0DBD" w:rsidRPr="00CD3ADD" w:rsidDel="001B32EE">
          <w:rPr>
            <w:rFonts w:ascii="Times" w:hAnsi="Times"/>
            <w:noProof/>
            <w:webHidden/>
            <w:rPrChange w:id="141" w:author="Sarah Dillon" w:date="2019-10-08T23:33:00Z">
              <w:rPr>
                <w:noProof/>
                <w:webHidden/>
              </w:rPr>
            </w:rPrChange>
          </w:rPr>
          <w:fldChar w:fldCharType="end"/>
        </w:r>
        <w:r w:rsidRPr="00CD3ADD" w:rsidDel="001B32EE">
          <w:rPr>
            <w:rFonts w:ascii="Times" w:hAnsi="Times"/>
            <w:noProof/>
            <w:rPrChange w:id="142" w:author="Sarah Dillon" w:date="2019-10-08T23:33:00Z">
              <w:rPr>
                <w:noProof/>
              </w:rPr>
            </w:rPrChange>
          </w:rPr>
          <w:fldChar w:fldCharType="end"/>
        </w:r>
      </w:del>
    </w:p>
    <w:p w14:paraId="7D746D0B" w14:textId="515DDE86" w:rsidR="008F0DBD" w:rsidRPr="00CD3ADD" w:rsidDel="001B32EE" w:rsidRDefault="00FE21ED">
      <w:pPr>
        <w:pStyle w:val="TOC1"/>
        <w:tabs>
          <w:tab w:val="right" w:leader="dot" w:pos="9530"/>
        </w:tabs>
        <w:rPr>
          <w:del w:id="143" w:author="Sarah Dillon" w:date="2019-10-09T00:18:00Z"/>
          <w:rFonts w:ascii="Times" w:eastAsiaTheme="minorEastAsia" w:hAnsi="Times" w:cstheme="minorBidi"/>
          <w:noProof/>
          <w:color w:val="auto"/>
          <w:sz w:val="24"/>
          <w:szCs w:val="24"/>
          <w:rPrChange w:id="144" w:author="Sarah Dillon" w:date="2019-10-08T23:33:00Z">
            <w:rPr>
              <w:del w:id="145" w:author="Sarah Dillon" w:date="2019-10-09T00:18:00Z"/>
              <w:rFonts w:asciiTheme="minorHAnsi" w:eastAsiaTheme="minorEastAsia" w:hAnsiTheme="minorHAnsi" w:cstheme="minorBidi"/>
              <w:noProof/>
              <w:color w:val="auto"/>
              <w:sz w:val="24"/>
              <w:szCs w:val="24"/>
            </w:rPr>
          </w:rPrChange>
        </w:rPr>
      </w:pPr>
      <w:del w:id="146" w:author="Sarah Dillon" w:date="2019-10-09T00:18:00Z">
        <w:r w:rsidRPr="00CD3ADD" w:rsidDel="001B32EE">
          <w:rPr>
            <w:rStyle w:val="Hyperlink"/>
            <w:rFonts w:ascii="Times" w:hAnsi="Times" w:cs="Times New Roman"/>
            <w:noProof/>
            <w:rPrChange w:id="147"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148" w:author="Sarah Dillon" w:date="2019-10-08T23:33:00Z">
              <w:rPr>
                <w:rStyle w:val="Hyperlink"/>
                <w:rFonts w:cs="Times New Roman"/>
                <w:noProof/>
              </w:rPr>
            </w:rPrChange>
          </w:rPr>
          <w:delInstrText xml:space="preserve"> HYPERLINK \l "_Toc522176130" </w:delInstrText>
        </w:r>
        <w:r w:rsidRPr="00CD3ADD" w:rsidDel="001B32EE">
          <w:rPr>
            <w:rStyle w:val="Hyperlink"/>
            <w:rFonts w:ascii="Times" w:hAnsi="Times" w:cs="Times New Roman"/>
            <w:noProof/>
            <w:rPrChange w:id="149"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150" w:author="Sarah Dillon" w:date="2019-10-08T23:33:00Z">
              <w:rPr>
                <w:rStyle w:val="Hyperlink"/>
                <w:rFonts w:cs="Times New Roman"/>
                <w:noProof/>
              </w:rPr>
            </w:rPrChange>
          </w:rPr>
          <w:delText>Client Safety</w:delText>
        </w:r>
        <w:r w:rsidR="008F0DBD" w:rsidRPr="00CD3ADD" w:rsidDel="001B32EE">
          <w:rPr>
            <w:rFonts w:ascii="Times" w:hAnsi="Times"/>
            <w:noProof/>
            <w:webHidden/>
            <w:rPrChange w:id="151" w:author="Sarah Dillon" w:date="2019-10-08T23:33:00Z">
              <w:rPr>
                <w:noProof/>
                <w:webHidden/>
              </w:rPr>
            </w:rPrChange>
          </w:rPr>
          <w:tab/>
        </w:r>
        <w:r w:rsidR="008F0DBD" w:rsidRPr="00CD3ADD" w:rsidDel="001B32EE">
          <w:rPr>
            <w:rFonts w:ascii="Times" w:hAnsi="Times"/>
            <w:noProof/>
            <w:webHidden/>
            <w:rPrChange w:id="152" w:author="Sarah Dillon" w:date="2019-10-08T23:33:00Z">
              <w:rPr>
                <w:noProof/>
                <w:webHidden/>
              </w:rPr>
            </w:rPrChange>
          </w:rPr>
          <w:fldChar w:fldCharType="begin"/>
        </w:r>
        <w:r w:rsidR="008F0DBD" w:rsidRPr="00CD3ADD" w:rsidDel="001B32EE">
          <w:rPr>
            <w:rFonts w:ascii="Times" w:hAnsi="Times"/>
            <w:noProof/>
            <w:webHidden/>
            <w:rPrChange w:id="153" w:author="Sarah Dillon" w:date="2019-10-08T23:33:00Z">
              <w:rPr>
                <w:noProof/>
                <w:webHidden/>
              </w:rPr>
            </w:rPrChange>
          </w:rPr>
          <w:delInstrText xml:space="preserve"> PAGEREF _Toc522176130 \h </w:delInstrText>
        </w:r>
        <w:r w:rsidR="008F0DBD" w:rsidRPr="00CD3ADD" w:rsidDel="001B32EE">
          <w:rPr>
            <w:rFonts w:ascii="Times" w:hAnsi="Times"/>
            <w:noProof/>
            <w:webHidden/>
            <w:rPrChange w:id="154" w:author="Sarah Dillon" w:date="2019-10-08T23:33:00Z">
              <w:rPr>
                <w:noProof/>
                <w:webHidden/>
              </w:rPr>
            </w:rPrChange>
          </w:rPr>
        </w:r>
        <w:r w:rsidR="008F0DBD" w:rsidRPr="00CD3ADD" w:rsidDel="001B32EE">
          <w:rPr>
            <w:rFonts w:ascii="Times" w:hAnsi="Times"/>
            <w:noProof/>
            <w:webHidden/>
            <w:rPrChange w:id="155" w:author="Sarah Dillon" w:date="2019-10-08T23:33:00Z">
              <w:rPr>
                <w:noProof/>
                <w:webHidden/>
              </w:rPr>
            </w:rPrChange>
          </w:rPr>
          <w:fldChar w:fldCharType="separate"/>
        </w:r>
        <w:r w:rsidR="008F0DBD" w:rsidRPr="00CD3ADD" w:rsidDel="001B32EE">
          <w:rPr>
            <w:rFonts w:ascii="Times" w:hAnsi="Times"/>
            <w:noProof/>
            <w:webHidden/>
            <w:rPrChange w:id="156" w:author="Sarah Dillon" w:date="2019-10-08T23:33:00Z">
              <w:rPr>
                <w:noProof/>
                <w:webHidden/>
              </w:rPr>
            </w:rPrChange>
          </w:rPr>
          <w:delText>9</w:delText>
        </w:r>
        <w:r w:rsidR="008F0DBD" w:rsidRPr="00CD3ADD" w:rsidDel="001B32EE">
          <w:rPr>
            <w:rFonts w:ascii="Times" w:hAnsi="Times"/>
            <w:noProof/>
            <w:webHidden/>
            <w:rPrChange w:id="157" w:author="Sarah Dillon" w:date="2019-10-08T23:33:00Z">
              <w:rPr>
                <w:noProof/>
                <w:webHidden/>
              </w:rPr>
            </w:rPrChange>
          </w:rPr>
          <w:fldChar w:fldCharType="end"/>
        </w:r>
        <w:r w:rsidRPr="00CD3ADD" w:rsidDel="001B32EE">
          <w:rPr>
            <w:rFonts w:ascii="Times" w:hAnsi="Times"/>
            <w:noProof/>
            <w:rPrChange w:id="158" w:author="Sarah Dillon" w:date="2019-10-08T23:33:00Z">
              <w:rPr>
                <w:noProof/>
              </w:rPr>
            </w:rPrChange>
          </w:rPr>
          <w:fldChar w:fldCharType="end"/>
        </w:r>
      </w:del>
    </w:p>
    <w:p w14:paraId="76882844" w14:textId="188EBB6D" w:rsidR="008F0DBD" w:rsidRPr="00CD3ADD" w:rsidDel="001B32EE" w:rsidRDefault="00FE21ED">
      <w:pPr>
        <w:pStyle w:val="TOC1"/>
        <w:tabs>
          <w:tab w:val="right" w:leader="dot" w:pos="9530"/>
        </w:tabs>
        <w:rPr>
          <w:del w:id="159" w:author="Sarah Dillon" w:date="2019-10-09T00:18:00Z"/>
          <w:rFonts w:ascii="Times" w:eastAsiaTheme="minorEastAsia" w:hAnsi="Times" w:cstheme="minorBidi"/>
          <w:noProof/>
          <w:color w:val="auto"/>
          <w:sz w:val="24"/>
          <w:szCs w:val="24"/>
          <w:rPrChange w:id="160" w:author="Sarah Dillon" w:date="2019-10-08T23:33:00Z">
            <w:rPr>
              <w:del w:id="161" w:author="Sarah Dillon" w:date="2019-10-09T00:18:00Z"/>
              <w:rFonts w:asciiTheme="minorHAnsi" w:eastAsiaTheme="minorEastAsia" w:hAnsiTheme="minorHAnsi" w:cstheme="minorBidi"/>
              <w:noProof/>
              <w:color w:val="auto"/>
              <w:sz w:val="24"/>
              <w:szCs w:val="24"/>
            </w:rPr>
          </w:rPrChange>
        </w:rPr>
      </w:pPr>
      <w:del w:id="162" w:author="Sarah Dillon" w:date="2019-10-09T00:18:00Z">
        <w:r w:rsidRPr="00CD3ADD" w:rsidDel="001B32EE">
          <w:rPr>
            <w:rStyle w:val="Hyperlink"/>
            <w:rFonts w:ascii="Times" w:hAnsi="Times" w:cs="Times New Roman"/>
            <w:noProof/>
            <w:rPrChange w:id="163"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164" w:author="Sarah Dillon" w:date="2019-10-08T23:33:00Z">
              <w:rPr>
                <w:rStyle w:val="Hyperlink"/>
                <w:rFonts w:cs="Times New Roman"/>
                <w:noProof/>
              </w:rPr>
            </w:rPrChange>
          </w:rPr>
          <w:delInstrText xml:space="preserve"> HYPERLINK \l "_Toc522176131" </w:delInstrText>
        </w:r>
        <w:r w:rsidRPr="00CD3ADD" w:rsidDel="001B32EE">
          <w:rPr>
            <w:rStyle w:val="Hyperlink"/>
            <w:rFonts w:ascii="Times" w:hAnsi="Times" w:cs="Times New Roman"/>
            <w:noProof/>
            <w:rPrChange w:id="165"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166" w:author="Sarah Dillon" w:date="2019-10-08T23:33:00Z">
              <w:rPr>
                <w:rStyle w:val="Hyperlink"/>
                <w:rFonts w:cs="Times New Roman"/>
                <w:noProof/>
              </w:rPr>
            </w:rPrChange>
          </w:rPr>
          <w:delText>Attendance &amp; Tardiness Policy</w:delText>
        </w:r>
        <w:r w:rsidR="008F0DBD" w:rsidRPr="00CD3ADD" w:rsidDel="001B32EE">
          <w:rPr>
            <w:rFonts w:ascii="Times" w:hAnsi="Times"/>
            <w:noProof/>
            <w:webHidden/>
            <w:rPrChange w:id="167" w:author="Sarah Dillon" w:date="2019-10-08T23:33:00Z">
              <w:rPr>
                <w:noProof/>
                <w:webHidden/>
              </w:rPr>
            </w:rPrChange>
          </w:rPr>
          <w:tab/>
        </w:r>
        <w:r w:rsidR="008F0DBD" w:rsidRPr="00CD3ADD" w:rsidDel="001B32EE">
          <w:rPr>
            <w:rFonts w:ascii="Times" w:hAnsi="Times"/>
            <w:noProof/>
            <w:webHidden/>
            <w:rPrChange w:id="168" w:author="Sarah Dillon" w:date="2019-10-08T23:33:00Z">
              <w:rPr>
                <w:noProof/>
                <w:webHidden/>
              </w:rPr>
            </w:rPrChange>
          </w:rPr>
          <w:fldChar w:fldCharType="begin"/>
        </w:r>
        <w:r w:rsidR="008F0DBD" w:rsidRPr="00CD3ADD" w:rsidDel="001B32EE">
          <w:rPr>
            <w:rFonts w:ascii="Times" w:hAnsi="Times"/>
            <w:noProof/>
            <w:webHidden/>
            <w:rPrChange w:id="169" w:author="Sarah Dillon" w:date="2019-10-08T23:33:00Z">
              <w:rPr>
                <w:noProof/>
                <w:webHidden/>
              </w:rPr>
            </w:rPrChange>
          </w:rPr>
          <w:delInstrText xml:space="preserve"> PAGEREF _Toc522176131 \h </w:delInstrText>
        </w:r>
        <w:r w:rsidR="008F0DBD" w:rsidRPr="00CD3ADD" w:rsidDel="001B32EE">
          <w:rPr>
            <w:rFonts w:ascii="Times" w:hAnsi="Times"/>
            <w:noProof/>
            <w:webHidden/>
            <w:rPrChange w:id="170" w:author="Sarah Dillon" w:date="2019-10-08T23:33:00Z">
              <w:rPr>
                <w:noProof/>
                <w:webHidden/>
              </w:rPr>
            </w:rPrChange>
          </w:rPr>
        </w:r>
        <w:r w:rsidR="008F0DBD" w:rsidRPr="00CD3ADD" w:rsidDel="001B32EE">
          <w:rPr>
            <w:rFonts w:ascii="Times" w:hAnsi="Times"/>
            <w:noProof/>
            <w:webHidden/>
            <w:rPrChange w:id="171" w:author="Sarah Dillon" w:date="2019-10-08T23:33:00Z">
              <w:rPr>
                <w:noProof/>
                <w:webHidden/>
              </w:rPr>
            </w:rPrChange>
          </w:rPr>
          <w:fldChar w:fldCharType="separate"/>
        </w:r>
        <w:r w:rsidR="008F0DBD" w:rsidRPr="00CD3ADD" w:rsidDel="001B32EE">
          <w:rPr>
            <w:rFonts w:ascii="Times" w:hAnsi="Times"/>
            <w:noProof/>
            <w:webHidden/>
            <w:rPrChange w:id="172" w:author="Sarah Dillon" w:date="2019-10-08T23:33:00Z">
              <w:rPr>
                <w:noProof/>
                <w:webHidden/>
              </w:rPr>
            </w:rPrChange>
          </w:rPr>
          <w:delText>11</w:delText>
        </w:r>
        <w:r w:rsidR="008F0DBD" w:rsidRPr="00CD3ADD" w:rsidDel="001B32EE">
          <w:rPr>
            <w:rFonts w:ascii="Times" w:hAnsi="Times"/>
            <w:noProof/>
            <w:webHidden/>
            <w:rPrChange w:id="173" w:author="Sarah Dillon" w:date="2019-10-08T23:33:00Z">
              <w:rPr>
                <w:noProof/>
                <w:webHidden/>
              </w:rPr>
            </w:rPrChange>
          </w:rPr>
          <w:fldChar w:fldCharType="end"/>
        </w:r>
        <w:r w:rsidRPr="00CD3ADD" w:rsidDel="001B32EE">
          <w:rPr>
            <w:rFonts w:ascii="Times" w:hAnsi="Times"/>
            <w:noProof/>
            <w:rPrChange w:id="174" w:author="Sarah Dillon" w:date="2019-10-08T23:33:00Z">
              <w:rPr>
                <w:noProof/>
              </w:rPr>
            </w:rPrChange>
          </w:rPr>
          <w:fldChar w:fldCharType="end"/>
        </w:r>
      </w:del>
    </w:p>
    <w:p w14:paraId="607DC0D9" w14:textId="5852B741" w:rsidR="008F0DBD" w:rsidRPr="00CD3ADD" w:rsidDel="001B32EE" w:rsidRDefault="00FE21ED">
      <w:pPr>
        <w:pStyle w:val="TOC1"/>
        <w:tabs>
          <w:tab w:val="right" w:leader="dot" w:pos="9530"/>
        </w:tabs>
        <w:rPr>
          <w:del w:id="175" w:author="Sarah Dillon" w:date="2019-10-09T00:18:00Z"/>
          <w:rFonts w:ascii="Times" w:eastAsiaTheme="minorEastAsia" w:hAnsi="Times" w:cstheme="minorBidi"/>
          <w:noProof/>
          <w:color w:val="auto"/>
          <w:sz w:val="24"/>
          <w:szCs w:val="24"/>
          <w:rPrChange w:id="176" w:author="Sarah Dillon" w:date="2019-10-08T23:33:00Z">
            <w:rPr>
              <w:del w:id="177" w:author="Sarah Dillon" w:date="2019-10-09T00:18:00Z"/>
              <w:rFonts w:asciiTheme="minorHAnsi" w:eastAsiaTheme="minorEastAsia" w:hAnsiTheme="minorHAnsi" w:cstheme="minorBidi"/>
              <w:noProof/>
              <w:color w:val="auto"/>
              <w:sz w:val="24"/>
              <w:szCs w:val="24"/>
            </w:rPr>
          </w:rPrChange>
        </w:rPr>
      </w:pPr>
      <w:del w:id="178" w:author="Sarah Dillon" w:date="2019-10-09T00:18:00Z">
        <w:r w:rsidRPr="00CD3ADD" w:rsidDel="001B32EE">
          <w:rPr>
            <w:rStyle w:val="Hyperlink"/>
            <w:rFonts w:ascii="Times" w:hAnsi="Times" w:cs="Times New Roman"/>
            <w:noProof/>
            <w:rPrChange w:id="179"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180" w:author="Sarah Dillon" w:date="2019-10-08T23:33:00Z">
              <w:rPr>
                <w:rStyle w:val="Hyperlink"/>
                <w:rFonts w:cs="Times New Roman"/>
                <w:noProof/>
              </w:rPr>
            </w:rPrChange>
          </w:rPr>
          <w:delInstrText xml:space="preserve"> HYPERLINK \l "_Toc522176132" </w:delInstrText>
        </w:r>
        <w:r w:rsidRPr="00CD3ADD" w:rsidDel="001B32EE">
          <w:rPr>
            <w:rStyle w:val="Hyperlink"/>
            <w:rFonts w:ascii="Times" w:hAnsi="Times" w:cs="Times New Roman"/>
            <w:noProof/>
            <w:rPrChange w:id="181"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182" w:author="Sarah Dillon" w:date="2019-10-08T23:33:00Z">
              <w:rPr>
                <w:rStyle w:val="Hyperlink"/>
                <w:rFonts w:cs="Times New Roman"/>
                <w:noProof/>
              </w:rPr>
            </w:rPrChange>
          </w:rPr>
          <w:delText>Disciplinary Procedures</w:delText>
        </w:r>
        <w:r w:rsidR="008F0DBD" w:rsidRPr="00CD3ADD" w:rsidDel="001B32EE">
          <w:rPr>
            <w:rFonts w:ascii="Times" w:hAnsi="Times"/>
            <w:noProof/>
            <w:webHidden/>
            <w:rPrChange w:id="183" w:author="Sarah Dillon" w:date="2019-10-08T23:33:00Z">
              <w:rPr>
                <w:noProof/>
                <w:webHidden/>
              </w:rPr>
            </w:rPrChange>
          </w:rPr>
          <w:tab/>
        </w:r>
        <w:r w:rsidR="008F0DBD" w:rsidRPr="00CD3ADD" w:rsidDel="001B32EE">
          <w:rPr>
            <w:rFonts w:ascii="Times" w:hAnsi="Times"/>
            <w:noProof/>
            <w:webHidden/>
            <w:rPrChange w:id="184" w:author="Sarah Dillon" w:date="2019-10-08T23:33:00Z">
              <w:rPr>
                <w:noProof/>
                <w:webHidden/>
              </w:rPr>
            </w:rPrChange>
          </w:rPr>
          <w:fldChar w:fldCharType="begin"/>
        </w:r>
        <w:r w:rsidR="008F0DBD" w:rsidRPr="00CD3ADD" w:rsidDel="001B32EE">
          <w:rPr>
            <w:rFonts w:ascii="Times" w:hAnsi="Times"/>
            <w:noProof/>
            <w:webHidden/>
            <w:rPrChange w:id="185" w:author="Sarah Dillon" w:date="2019-10-08T23:33:00Z">
              <w:rPr>
                <w:noProof/>
                <w:webHidden/>
              </w:rPr>
            </w:rPrChange>
          </w:rPr>
          <w:delInstrText xml:space="preserve"> PAGEREF _Toc522176132 \h </w:delInstrText>
        </w:r>
        <w:r w:rsidR="008F0DBD" w:rsidRPr="00CD3ADD" w:rsidDel="001B32EE">
          <w:rPr>
            <w:rFonts w:ascii="Times" w:hAnsi="Times"/>
            <w:noProof/>
            <w:webHidden/>
            <w:rPrChange w:id="186" w:author="Sarah Dillon" w:date="2019-10-08T23:33:00Z">
              <w:rPr>
                <w:noProof/>
                <w:webHidden/>
              </w:rPr>
            </w:rPrChange>
          </w:rPr>
        </w:r>
        <w:r w:rsidR="008F0DBD" w:rsidRPr="00CD3ADD" w:rsidDel="001B32EE">
          <w:rPr>
            <w:rFonts w:ascii="Times" w:hAnsi="Times"/>
            <w:noProof/>
            <w:webHidden/>
            <w:rPrChange w:id="187" w:author="Sarah Dillon" w:date="2019-10-08T23:33:00Z">
              <w:rPr>
                <w:noProof/>
                <w:webHidden/>
              </w:rPr>
            </w:rPrChange>
          </w:rPr>
          <w:fldChar w:fldCharType="separate"/>
        </w:r>
        <w:r w:rsidR="008F0DBD" w:rsidRPr="00CD3ADD" w:rsidDel="001B32EE">
          <w:rPr>
            <w:rFonts w:ascii="Times" w:hAnsi="Times"/>
            <w:noProof/>
            <w:webHidden/>
            <w:rPrChange w:id="188" w:author="Sarah Dillon" w:date="2019-10-08T23:33:00Z">
              <w:rPr>
                <w:noProof/>
                <w:webHidden/>
              </w:rPr>
            </w:rPrChange>
          </w:rPr>
          <w:delText>11</w:delText>
        </w:r>
        <w:r w:rsidR="008F0DBD" w:rsidRPr="00CD3ADD" w:rsidDel="001B32EE">
          <w:rPr>
            <w:rFonts w:ascii="Times" w:hAnsi="Times"/>
            <w:noProof/>
            <w:webHidden/>
            <w:rPrChange w:id="189" w:author="Sarah Dillon" w:date="2019-10-08T23:33:00Z">
              <w:rPr>
                <w:noProof/>
                <w:webHidden/>
              </w:rPr>
            </w:rPrChange>
          </w:rPr>
          <w:fldChar w:fldCharType="end"/>
        </w:r>
        <w:r w:rsidRPr="00CD3ADD" w:rsidDel="001B32EE">
          <w:rPr>
            <w:rFonts w:ascii="Times" w:hAnsi="Times"/>
            <w:noProof/>
            <w:rPrChange w:id="190" w:author="Sarah Dillon" w:date="2019-10-08T23:33:00Z">
              <w:rPr>
                <w:noProof/>
              </w:rPr>
            </w:rPrChange>
          </w:rPr>
          <w:fldChar w:fldCharType="end"/>
        </w:r>
      </w:del>
    </w:p>
    <w:p w14:paraId="535C2052" w14:textId="3FF59A6B" w:rsidR="008F0DBD" w:rsidRPr="00CD3ADD" w:rsidDel="001B32EE" w:rsidRDefault="00FE21ED">
      <w:pPr>
        <w:pStyle w:val="TOC1"/>
        <w:tabs>
          <w:tab w:val="right" w:leader="dot" w:pos="9530"/>
        </w:tabs>
        <w:rPr>
          <w:del w:id="191" w:author="Sarah Dillon" w:date="2019-10-09T00:18:00Z"/>
          <w:rFonts w:ascii="Times" w:eastAsiaTheme="minorEastAsia" w:hAnsi="Times" w:cstheme="minorBidi"/>
          <w:noProof/>
          <w:color w:val="auto"/>
          <w:sz w:val="24"/>
          <w:szCs w:val="24"/>
          <w:rPrChange w:id="192" w:author="Sarah Dillon" w:date="2019-10-08T23:33:00Z">
            <w:rPr>
              <w:del w:id="193" w:author="Sarah Dillon" w:date="2019-10-09T00:18:00Z"/>
              <w:rFonts w:asciiTheme="minorHAnsi" w:eastAsiaTheme="minorEastAsia" w:hAnsiTheme="minorHAnsi" w:cstheme="minorBidi"/>
              <w:noProof/>
              <w:color w:val="auto"/>
              <w:sz w:val="24"/>
              <w:szCs w:val="24"/>
            </w:rPr>
          </w:rPrChange>
        </w:rPr>
      </w:pPr>
      <w:del w:id="194" w:author="Sarah Dillon" w:date="2019-10-09T00:18:00Z">
        <w:r w:rsidRPr="00CD3ADD" w:rsidDel="001B32EE">
          <w:rPr>
            <w:rStyle w:val="Hyperlink"/>
            <w:rFonts w:ascii="Times" w:hAnsi="Times" w:cs="Times New Roman"/>
            <w:noProof/>
            <w:rPrChange w:id="195"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196" w:author="Sarah Dillon" w:date="2019-10-08T23:33:00Z">
              <w:rPr>
                <w:rStyle w:val="Hyperlink"/>
                <w:rFonts w:cs="Times New Roman"/>
                <w:noProof/>
              </w:rPr>
            </w:rPrChange>
          </w:rPr>
          <w:delInstrText xml:space="preserve"> HYPERLINK \l "_Toc522176133" </w:delInstrText>
        </w:r>
        <w:r w:rsidRPr="00CD3ADD" w:rsidDel="001B32EE">
          <w:rPr>
            <w:rStyle w:val="Hyperlink"/>
            <w:rFonts w:ascii="Times" w:hAnsi="Times" w:cs="Times New Roman"/>
            <w:noProof/>
            <w:rPrChange w:id="197"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198" w:author="Sarah Dillon" w:date="2019-10-08T23:33:00Z">
              <w:rPr>
                <w:rStyle w:val="Hyperlink"/>
                <w:rFonts w:cs="Times New Roman"/>
                <w:noProof/>
              </w:rPr>
            </w:rPrChange>
          </w:rPr>
          <w:delText>Provider Reporting Hierarchy</w:delText>
        </w:r>
        <w:r w:rsidR="008F0DBD" w:rsidRPr="00CD3ADD" w:rsidDel="001B32EE">
          <w:rPr>
            <w:rFonts w:ascii="Times" w:hAnsi="Times"/>
            <w:noProof/>
            <w:webHidden/>
            <w:rPrChange w:id="199" w:author="Sarah Dillon" w:date="2019-10-08T23:33:00Z">
              <w:rPr>
                <w:noProof/>
                <w:webHidden/>
              </w:rPr>
            </w:rPrChange>
          </w:rPr>
          <w:tab/>
        </w:r>
        <w:r w:rsidR="008F0DBD" w:rsidRPr="00CD3ADD" w:rsidDel="001B32EE">
          <w:rPr>
            <w:rFonts w:ascii="Times" w:hAnsi="Times"/>
            <w:noProof/>
            <w:webHidden/>
            <w:rPrChange w:id="200" w:author="Sarah Dillon" w:date="2019-10-08T23:33:00Z">
              <w:rPr>
                <w:noProof/>
                <w:webHidden/>
              </w:rPr>
            </w:rPrChange>
          </w:rPr>
          <w:fldChar w:fldCharType="begin"/>
        </w:r>
        <w:r w:rsidR="008F0DBD" w:rsidRPr="00CD3ADD" w:rsidDel="001B32EE">
          <w:rPr>
            <w:rFonts w:ascii="Times" w:hAnsi="Times"/>
            <w:noProof/>
            <w:webHidden/>
            <w:rPrChange w:id="201" w:author="Sarah Dillon" w:date="2019-10-08T23:33:00Z">
              <w:rPr>
                <w:noProof/>
                <w:webHidden/>
              </w:rPr>
            </w:rPrChange>
          </w:rPr>
          <w:delInstrText xml:space="preserve"> PAGEREF _Toc522176133 \h </w:delInstrText>
        </w:r>
        <w:r w:rsidR="008F0DBD" w:rsidRPr="00CD3ADD" w:rsidDel="001B32EE">
          <w:rPr>
            <w:rFonts w:ascii="Times" w:hAnsi="Times"/>
            <w:noProof/>
            <w:webHidden/>
            <w:rPrChange w:id="202" w:author="Sarah Dillon" w:date="2019-10-08T23:33:00Z">
              <w:rPr>
                <w:noProof/>
                <w:webHidden/>
              </w:rPr>
            </w:rPrChange>
          </w:rPr>
        </w:r>
        <w:r w:rsidR="008F0DBD" w:rsidRPr="00CD3ADD" w:rsidDel="001B32EE">
          <w:rPr>
            <w:rFonts w:ascii="Times" w:hAnsi="Times"/>
            <w:noProof/>
            <w:webHidden/>
            <w:rPrChange w:id="203" w:author="Sarah Dillon" w:date="2019-10-08T23:33:00Z">
              <w:rPr>
                <w:noProof/>
                <w:webHidden/>
              </w:rPr>
            </w:rPrChange>
          </w:rPr>
          <w:fldChar w:fldCharType="separate"/>
        </w:r>
        <w:r w:rsidR="008F0DBD" w:rsidRPr="00CD3ADD" w:rsidDel="001B32EE">
          <w:rPr>
            <w:rFonts w:ascii="Times" w:hAnsi="Times"/>
            <w:noProof/>
            <w:webHidden/>
            <w:rPrChange w:id="204" w:author="Sarah Dillon" w:date="2019-10-08T23:33:00Z">
              <w:rPr>
                <w:noProof/>
                <w:webHidden/>
              </w:rPr>
            </w:rPrChange>
          </w:rPr>
          <w:delText>12</w:delText>
        </w:r>
        <w:r w:rsidR="008F0DBD" w:rsidRPr="00CD3ADD" w:rsidDel="001B32EE">
          <w:rPr>
            <w:rFonts w:ascii="Times" w:hAnsi="Times"/>
            <w:noProof/>
            <w:webHidden/>
            <w:rPrChange w:id="205" w:author="Sarah Dillon" w:date="2019-10-08T23:33:00Z">
              <w:rPr>
                <w:noProof/>
                <w:webHidden/>
              </w:rPr>
            </w:rPrChange>
          </w:rPr>
          <w:fldChar w:fldCharType="end"/>
        </w:r>
        <w:r w:rsidRPr="00CD3ADD" w:rsidDel="001B32EE">
          <w:rPr>
            <w:rFonts w:ascii="Times" w:hAnsi="Times"/>
            <w:noProof/>
            <w:rPrChange w:id="206" w:author="Sarah Dillon" w:date="2019-10-08T23:33:00Z">
              <w:rPr>
                <w:noProof/>
              </w:rPr>
            </w:rPrChange>
          </w:rPr>
          <w:fldChar w:fldCharType="end"/>
        </w:r>
      </w:del>
    </w:p>
    <w:p w14:paraId="1050BB50" w14:textId="62C9B3DA" w:rsidR="008F0DBD" w:rsidRPr="00CD3ADD" w:rsidDel="001B32EE" w:rsidRDefault="00FE21ED">
      <w:pPr>
        <w:pStyle w:val="TOC1"/>
        <w:tabs>
          <w:tab w:val="right" w:leader="dot" w:pos="9530"/>
        </w:tabs>
        <w:rPr>
          <w:del w:id="207" w:author="Sarah Dillon" w:date="2019-10-09T00:18:00Z"/>
          <w:rFonts w:ascii="Times" w:eastAsiaTheme="minorEastAsia" w:hAnsi="Times" w:cstheme="minorBidi"/>
          <w:noProof/>
          <w:color w:val="auto"/>
          <w:sz w:val="24"/>
          <w:szCs w:val="24"/>
          <w:rPrChange w:id="208" w:author="Sarah Dillon" w:date="2019-10-08T23:33:00Z">
            <w:rPr>
              <w:del w:id="209" w:author="Sarah Dillon" w:date="2019-10-09T00:18:00Z"/>
              <w:rFonts w:asciiTheme="minorHAnsi" w:eastAsiaTheme="minorEastAsia" w:hAnsiTheme="minorHAnsi" w:cstheme="minorBidi"/>
              <w:noProof/>
              <w:color w:val="auto"/>
              <w:sz w:val="24"/>
              <w:szCs w:val="24"/>
            </w:rPr>
          </w:rPrChange>
        </w:rPr>
      </w:pPr>
      <w:del w:id="210" w:author="Sarah Dillon" w:date="2019-10-09T00:18:00Z">
        <w:r w:rsidRPr="00CD3ADD" w:rsidDel="001B32EE">
          <w:rPr>
            <w:rStyle w:val="Hyperlink"/>
            <w:rFonts w:ascii="Times" w:hAnsi="Times" w:cs="Times New Roman"/>
            <w:noProof/>
            <w:rPrChange w:id="211"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212" w:author="Sarah Dillon" w:date="2019-10-08T23:33:00Z">
              <w:rPr>
                <w:rStyle w:val="Hyperlink"/>
                <w:rFonts w:cs="Times New Roman"/>
                <w:noProof/>
              </w:rPr>
            </w:rPrChange>
          </w:rPr>
          <w:delInstrText xml:space="preserve"> HYPERLINK \l "_Toc522176134" </w:delInstrText>
        </w:r>
        <w:r w:rsidRPr="00CD3ADD" w:rsidDel="001B32EE">
          <w:rPr>
            <w:rStyle w:val="Hyperlink"/>
            <w:rFonts w:ascii="Times" w:hAnsi="Times" w:cs="Times New Roman"/>
            <w:noProof/>
            <w:rPrChange w:id="213"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214" w:author="Sarah Dillon" w:date="2019-10-08T23:33:00Z">
              <w:rPr>
                <w:rStyle w:val="Hyperlink"/>
                <w:rFonts w:cs="Times New Roman"/>
                <w:noProof/>
              </w:rPr>
            </w:rPrChange>
          </w:rPr>
          <w:delText>Provider Responsibilities</w:delText>
        </w:r>
        <w:r w:rsidR="008F0DBD" w:rsidRPr="00CD3ADD" w:rsidDel="001B32EE">
          <w:rPr>
            <w:rFonts w:ascii="Times" w:hAnsi="Times"/>
            <w:noProof/>
            <w:webHidden/>
            <w:rPrChange w:id="215" w:author="Sarah Dillon" w:date="2019-10-08T23:33:00Z">
              <w:rPr>
                <w:noProof/>
                <w:webHidden/>
              </w:rPr>
            </w:rPrChange>
          </w:rPr>
          <w:tab/>
        </w:r>
        <w:r w:rsidR="008F0DBD" w:rsidRPr="00CD3ADD" w:rsidDel="001B32EE">
          <w:rPr>
            <w:rFonts w:ascii="Times" w:hAnsi="Times"/>
            <w:noProof/>
            <w:webHidden/>
            <w:rPrChange w:id="216" w:author="Sarah Dillon" w:date="2019-10-08T23:33:00Z">
              <w:rPr>
                <w:noProof/>
                <w:webHidden/>
              </w:rPr>
            </w:rPrChange>
          </w:rPr>
          <w:fldChar w:fldCharType="begin"/>
        </w:r>
        <w:r w:rsidR="008F0DBD" w:rsidRPr="00CD3ADD" w:rsidDel="001B32EE">
          <w:rPr>
            <w:rFonts w:ascii="Times" w:hAnsi="Times"/>
            <w:noProof/>
            <w:webHidden/>
            <w:rPrChange w:id="217" w:author="Sarah Dillon" w:date="2019-10-08T23:33:00Z">
              <w:rPr>
                <w:noProof/>
                <w:webHidden/>
              </w:rPr>
            </w:rPrChange>
          </w:rPr>
          <w:delInstrText xml:space="preserve"> PAGEREF _Toc522176134 \h </w:delInstrText>
        </w:r>
        <w:r w:rsidR="008F0DBD" w:rsidRPr="00CD3ADD" w:rsidDel="001B32EE">
          <w:rPr>
            <w:rFonts w:ascii="Times" w:hAnsi="Times"/>
            <w:noProof/>
            <w:webHidden/>
            <w:rPrChange w:id="218" w:author="Sarah Dillon" w:date="2019-10-08T23:33:00Z">
              <w:rPr>
                <w:noProof/>
                <w:webHidden/>
              </w:rPr>
            </w:rPrChange>
          </w:rPr>
        </w:r>
        <w:r w:rsidR="008F0DBD" w:rsidRPr="00CD3ADD" w:rsidDel="001B32EE">
          <w:rPr>
            <w:rFonts w:ascii="Times" w:hAnsi="Times"/>
            <w:noProof/>
            <w:webHidden/>
            <w:rPrChange w:id="219" w:author="Sarah Dillon" w:date="2019-10-08T23:33:00Z">
              <w:rPr>
                <w:noProof/>
                <w:webHidden/>
              </w:rPr>
            </w:rPrChange>
          </w:rPr>
          <w:fldChar w:fldCharType="separate"/>
        </w:r>
        <w:r w:rsidR="008F0DBD" w:rsidRPr="00CD3ADD" w:rsidDel="001B32EE">
          <w:rPr>
            <w:rFonts w:ascii="Times" w:hAnsi="Times"/>
            <w:noProof/>
            <w:webHidden/>
            <w:rPrChange w:id="220" w:author="Sarah Dillon" w:date="2019-10-08T23:33:00Z">
              <w:rPr>
                <w:noProof/>
                <w:webHidden/>
              </w:rPr>
            </w:rPrChange>
          </w:rPr>
          <w:delText>12</w:delText>
        </w:r>
        <w:r w:rsidR="008F0DBD" w:rsidRPr="00CD3ADD" w:rsidDel="001B32EE">
          <w:rPr>
            <w:rFonts w:ascii="Times" w:hAnsi="Times"/>
            <w:noProof/>
            <w:webHidden/>
            <w:rPrChange w:id="221" w:author="Sarah Dillon" w:date="2019-10-08T23:33:00Z">
              <w:rPr>
                <w:noProof/>
                <w:webHidden/>
              </w:rPr>
            </w:rPrChange>
          </w:rPr>
          <w:fldChar w:fldCharType="end"/>
        </w:r>
        <w:r w:rsidRPr="00CD3ADD" w:rsidDel="001B32EE">
          <w:rPr>
            <w:rFonts w:ascii="Times" w:hAnsi="Times"/>
            <w:noProof/>
            <w:rPrChange w:id="222" w:author="Sarah Dillon" w:date="2019-10-08T23:33:00Z">
              <w:rPr>
                <w:noProof/>
              </w:rPr>
            </w:rPrChange>
          </w:rPr>
          <w:fldChar w:fldCharType="end"/>
        </w:r>
      </w:del>
    </w:p>
    <w:p w14:paraId="042EB785" w14:textId="3324796B" w:rsidR="008F0DBD" w:rsidRPr="00CD3ADD" w:rsidDel="001B32EE" w:rsidRDefault="00FE21ED">
      <w:pPr>
        <w:pStyle w:val="TOC1"/>
        <w:tabs>
          <w:tab w:val="right" w:leader="dot" w:pos="9530"/>
        </w:tabs>
        <w:rPr>
          <w:del w:id="223" w:author="Sarah Dillon" w:date="2019-10-09T00:18:00Z"/>
          <w:rFonts w:ascii="Times" w:eastAsiaTheme="minorEastAsia" w:hAnsi="Times" w:cstheme="minorBidi"/>
          <w:noProof/>
          <w:color w:val="auto"/>
          <w:sz w:val="24"/>
          <w:szCs w:val="24"/>
          <w:rPrChange w:id="224" w:author="Sarah Dillon" w:date="2019-10-08T23:33:00Z">
            <w:rPr>
              <w:del w:id="225" w:author="Sarah Dillon" w:date="2019-10-09T00:18:00Z"/>
              <w:rFonts w:asciiTheme="minorHAnsi" w:eastAsiaTheme="minorEastAsia" w:hAnsiTheme="minorHAnsi" w:cstheme="minorBidi"/>
              <w:noProof/>
              <w:color w:val="auto"/>
              <w:sz w:val="24"/>
              <w:szCs w:val="24"/>
            </w:rPr>
          </w:rPrChange>
        </w:rPr>
      </w:pPr>
      <w:del w:id="226" w:author="Sarah Dillon" w:date="2019-10-09T00:18:00Z">
        <w:r w:rsidRPr="00CD3ADD" w:rsidDel="001B32EE">
          <w:rPr>
            <w:rStyle w:val="Hyperlink"/>
            <w:rFonts w:ascii="Times" w:hAnsi="Times" w:cs="Times New Roman"/>
            <w:noProof/>
            <w:rPrChange w:id="227"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228" w:author="Sarah Dillon" w:date="2019-10-08T23:33:00Z">
              <w:rPr>
                <w:rStyle w:val="Hyperlink"/>
                <w:rFonts w:cs="Times New Roman"/>
                <w:noProof/>
              </w:rPr>
            </w:rPrChange>
          </w:rPr>
          <w:delInstrText xml:space="preserve"> HYPERLINK \l "_Toc522176135" </w:delInstrText>
        </w:r>
        <w:r w:rsidRPr="00CD3ADD" w:rsidDel="001B32EE">
          <w:rPr>
            <w:rStyle w:val="Hyperlink"/>
            <w:rFonts w:ascii="Times" w:hAnsi="Times" w:cs="Times New Roman"/>
            <w:noProof/>
            <w:rPrChange w:id="229"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230" w:author="Sarah Dillon" w:date="2019-10-08T23:33:00Z">
              <w:rPr>
                <w:rStyle w:val="Hyperlink"/>
                <w:rFonts w:cs="Times New Roman"/>
                <w:noProof/>
              </w:rPr>
            </w:rPrChange>
          </w:rPr>
          <w:delText>Behavior Analysis Service Provision</w:delText>
        </w:r>
        <w:r w:rsidR="008F0DBD" w:rsidRPr="00CD3ADD" w:rsidDel="001B32EE">
          <w:rPr>
            <w:rFonts w:ascii="Times" w:hAnsi="Times"/>
            <w:noProof/>
            <w:webHidden/>
            <w:rPrChange w:id="231" w:author="Sarah Dillon" w:date="2019-10-08T23:33:00Z">
              <w:rPr>
                <w:noProof/>
                <w:webHidden/>
              </w:rPr>
            </w:rPrChange>
          </w:rPr>
          <w:tab/>
        </w:r>
        <w:r w:rsidR="008F0DBD" w:rsidRPr="00CD3ADD" w:rsidDel="001B32EE">
          <w:rPr>
            <w:rFonts w:ascii="Times" w:hAnsi="Times"/>
            <w:noProof/>
            <w:webHidden/>
            <w:rPrChange w:id="232" w:author="Sarah Dillon" w:date="2019-10-08T23:33:00Z">
              <w:rPr>
                <w:noProof/>
                <w:webHidden/>
              </w:rPr>
            </w:rPrChange>
          </w:rPr>
          <w:fldChar w:fldCharType="begin"/>
        </w:r>
        <w:r w:rsidR="008F0DBD" w:rsidRPr="00CD3ADD" w:rsidDel="001B32EE">
          <w:rPr>
            <w:rFonts w:ascii="Times" w:hAnsi="Times"/>
            <w:noProof/>
            <w:webHidden/>
            <w:rPrChange w:id="233" w:author="Sarah Dillon" w:date="2019-10-08T23:33:00Z">
              <w:rPr>
                <w:noProof/>
                <w:webHidden/>
              </w:rPr>
            </w:rPrChange>
          </w:rPr>
          <w:delInstrText xml:space="preserve"> PAGEREF _Toc522176135 \h </w:delInstrText>
        </w:r>
        <w:r w:rsidR="008F0DBD" w:rsidRPr="00CD3ADD" w:rsidDel="001B32EE">
          <w:rPr>
            <w:rFonts w:ascii="Times" w:hAnsi="Times"/>
            <w:noProof/>
            <w:webHidden/>
            <w:rPrChange w:id="234" w:author="Sarah Dillon" w:date="2019-10-08T23:33:00Z">
              <w:rPr>
                <w:noProof/>
                <w:webHidden/>
              </w:rPr>
            </w:rPrChange>
          </w:rPr>
        </w:r>
        <w:r w:rsidR="008F0DBD" w:rsidRPr="00CD3ADD" w:rsidDel="001B32EE">
          <w:rPr>
            <w:rFonts w:ascii="Times" w:hAnsi="Times"/>
            <w:noProof/>
            <w:webHidden/>
            <w:rPrChange w:id="235" w:author="Sarah Dillon" w:date="2019-10-08T23:33:00Z">
              <w:rPr>
                <w:noProof/>
                <w:webHidden/>
              </w:rPr>
            </w:rPrChange>
          </w:rPr>
          <w:fldChar w:fldCharType="separate"/>
        </w:r>
        <w:r w:rsidR="008F0DBD" w:rsidRPr="00CD3ADD" w:rsidDel="001B32EE">
          <w:rPr>
            <w:rFonts w:ascii="Times" w:hAnsi="Times"/>
            <w:noProof/>
            <w:webHidden/>
            <w:rPrChange w:id="236" w:author="Sarah Dillon" w:date="2019-10-08T23:33:00Z">
              <w:rPr>
                <w:noProof/>
                <w:webHidden/>
              </w:rPr>
            </w:rPrChange>
          </w:rPr>
          <w:delText>13</w:delText>
        </w:r>
        <w:r w:rsidR="008F0DBD" w:rsidRPr="00CD3ADD" w:rsidDel="001B32EE">
          <w:rPr>
            <w:rFonts w:ascii="Times" w:hAnsi="Times"/>
            <w:noProof/>
            <w:webHidden/>
            <w:rPrChange w:id="237" w:author="Sarah Dillon" w:date="2019-10-08T23:33:00Z">
              <w:rPr>
                <w:noProof/>
                <w:webHidden/>
              </w:rPr>
            </w:rPrChange>
          </w:rPr>
          <w:fldChar w:fldCharType="end"/>
        </w:r>
        <w:r w:rsidRPr="00CD3ADD" w:rsidDel="001B32EE">
          <w:rPr>
            <w:rFonts w:ascii="Times" w:hAnsi="Times"/>
            <w:noProof/>
            <w:rPrChange w:id="238" w:author="Sarah Dillon" w:date="2019-10-08T23:33:00Z">
              <w:rPr>
                <w:noProof/>
              </w:rPr>
            </w:rPrChange>
          </w:rPr>
          <w:fldChar w:fldCharType="end"/>
        </w:r>
      </w:del>
    </w:p>
    <w:p w14:paraId="0F43196C" w14:textId="3B38E8E8" w:rsidR="008F0DBD" w:rsidRPr="00CD3ADD" w:rsidDel="001B32EE" w:rsidRDefault="00FE21ED">
      <w:pPr>
        <w:pStyle w:val="TOC1"/>
        <w:tabs>
          <w:tab w:val="right" w:leader="dot" w:pos="9530"/>
        </w:tabs>
        <w:rPr>
          <w:del w:id="239" w:author="Sarah Dillon" w:date="2019-10-09T00:18:00Z"/>
          <w:rFonts w:ascii="Times" w:eastAsiaTheme="minorEastAsia" w:hAnsi="Times" w:cstheme="minorBidi"/>
          <w:noProof/>
          <w:color w:val="auto"/>
          <w:sz w:val="24"/>
          <w:szCs w:val="24"/>
          <w:rPrChange w:id="240" w:author="Sarah Dillon" w:date="2019-10-08T23:33:00Z">
            <w:rPr>
              <w:del w:id="241" w:author="Sarah Dillon" w:date="2019-10-09T00:18:00Z"/>
              <w:rFonts w:asciiTheme="minorHAnsi" w:eastAsiaTheme="minorEastAsia" w:hAnsiTheme="minorHAnsi" w:cstheme="minorBidi"/>
              <w:noProof/>
              <w:color w:val="auto"/>
              <w:sz w:val="24"/>
              <w:szCs w:val="24"/>
            </w:rPr>
          </w:rPrChange>
        </w:rPr>
      </w:pPr>
      <w:del w:id="242" w:author="Sarah Dillon" w:date="2019-10-09T00:18:00Z">
        <w:r w:rsidRPr="00CD3ADD" w:rsidDel="001B32EE">
          <w:rPr>
            <w:rStyle w:val="Hyperlink"/>
            <w:rFonts w:ascii="Times" w:hAnsi="Times" w:cs="Times New Roman"/>
            <w:noProof/>
            <w:rPrChange w:id="243"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244" w:author="Sarah Dillon" w:date="2019-10-08T23:33:00Z">
              <w:rPr>
                <w:rStyle w:val="Hyperlink"/>
                <w:rFonts w:cs="Times New Roman"/>
                <w:noProof/>
              </w:rPr>
            </w:rPrChange>
          </w:rPr>
          <w:delInstrText xml:space="preserve"> HYPERLINK \l "_Toc522176136" </w:delInstrText>
        </w:r>
        <w:r w:rsidRPr="00CD3ADD" w:rsidDel="001B32EE">
          <w:rPr>
            <w:rStyle w:val="Hyperlink"/>
            <w:rFonts w:ascii="Times" w:hAnsi="Times" w:cs="Times New Roman"/>
            <w:noProof/>
            <w:rPrChange w:id="245"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246" w:author="Sarah Dillon" w:date="2019-10-08T23:33:00Z">
              <w:rPr>
                <w:rStyle w:val="Hyperlink"/>
                <w:rFonts w:cs="Times New Roman"/>
                <w:noProof/>
              </w:rPr>
            </w:rPrChange>
          </w:rPr>
          <w:delText>Behavior Analysis Service Plan (BASP) Development</w:delText>
        </w:r>
        <w:r w:rsidR="008F0DBD" w:rsidRPr="00CD3ADD" w:rsidDel="001B32EE">
          <w:rPr>
            <w:rFonts w:ascii="Times" w:hAnsi="Times"/>
            <w:noProof/>
            <w:webHidden/>
            <w:rPrChange w:id="247" w:author="Sarah Dillon" w:date="2019-10-08T23:33:00Z">
              <w:rPr>
                <w:noProof/>
                <w:webHidden/>
              </w:rPr>
            </w:rPrChange>
          </w:rPr>
          <w:tab/>
        </w:r>
        <w:r w:rsidR="008F0DBD" w:rsidRPr="00CD3ADD" w:rsidDel="001B32EE">
          <w:rPr>
            <w:rFonts w:ascii="Times" w:hAnsi="Times"/>
            <w:noProof/>
            <w:webHidden/>
            <w:rPrChange w:id="248" w:author="Sarah Dillon" w:date="2019-10-08T23:33:00Z">
              <w:rPr>
                <w:noProof/>
                <w:webHidden/>
              </w:rPr>
            </w:rPrChange>
          </w:rPr>
          <w:fldChar w:fldCharType="begin"/>
        </w:r>
        <w:r w:rsidR="008F0DBD" w:rsidRPr="00CD3ADD" w:rsidDel="001B32EE">
          <w:rPr>
            <w:rFonts w:ascii="Times" w:hAnsi="Times"/>
            <w:noProof/>
            <w:webHidden/>
            <w:rPrChange w:id="249" w:author="Sarah Dillon" w:date="2019-10-08T23:33:00Z">
              <w:rPr>
                <w:noProof/>
                <w:webHidden/>
              </w:rPr>
            </w:rPrChange>
          </w:rPr>
          <w:delInstrText xml:space="preserve"> PAGEREF _Toc522176136 \h </w:delInstrText>
        </w:r>
        <w:r w:rsidR="008F0DBD" w:rsidRPr="00CD3ADD" w:rsidDel="001B32EE">
          <w:rPr>
            <w:rFonts w:ascii="Times" w:hAnsi="Times"/>
            <w:noProof/>
            <w:webHidden/>
            <w:rPrChange w:id="250" w:author="Sarah Dillon" w:date="2019-10-08T23:33:00Z">
              <w:rPr>
                <w:noProof/>
                <w:webHidden/>
              </w:rPr>
            </w:rPrChange>
          </w:rPr>
        </w:r>
        <w:r w:rsidR="008F0DBD" w:rsidRPr="00CD3ADD" w:rsidDel="001B32EE">
          <w:rPr>
            <w:rFonts w:ascii="Times" w:hAnsi="Times"/>
            <w:noProof/>
            <w:webHidden/>
            <w:rPrChange w:id="251" w:author="Sarah Dillon" w:date="2019-10-08T23:33:00Z">
              <w:rPr>
                <w:noProof/>
                <w:webHidden/>
              </w:rPr>
            </w:rPrChange>
          </w:rPr>
          <w:fldChar w:fldCharType="separate"/>
        </w:r>
        <w:r w:rsidR="008F0DBD" w:rsidRPr="00CD3ADD" w:rsidDel="001B32EE">
          <w:rPr>
            <w:rFonts w:ascii="Times" w:hAnsi="Times"/>
            <w:noProof/>
            <w:webHidden/>
            <w:rPrChange w:id="252" w:author="Sarah Dillon" w:date="2019-10-08T23:33:00Z">
              <w:rPr>
                <w:noProof/>
                <w:webHidden/>
              </w:rPr>
            </w:rPrChange>
          </w:rPr>
          <w:delText>17</w:delText>
        </w:r>
        <w:r w:rsidR="008F0DBD" w:rsidRPr="00CD3ADD" w:rsidDel="001B32EE">
          <w:rPr>
            <w:rFonts w:ascii="Times" w:hAnsi="Times"/>
            <w:noProof/>
            <w:webHidden/>
            <w:rPrChange w:id="253" w:author="Sarah Dillon" w:date="2019-10-08T23:33:00Z">
              <w:rPr>
                <w:noProof/>
                <w:webHidden/>
              </w:rPr>
            </w:rPrChange>
          </w:rPr>
          <w:fldChar w:fldCharType="end"/>
        </w:r>
        <w:r w:rsidRPr="00CD3ADD" w:rsidDel="001B32EE">
          <w:rPr>
            <w:rFonts w:ascii="Times" w:hAnsi="Times"/>
            <w:noProof/>
            <w:rPrChange w:id="254" w:author="Sarah Dillon" w:date="2019-10-08T23:33:00Z">
              <w:rPr>
                <w:noProof/>
              </w:rPr>
            </w:rPrChange>
          </w:rPr>
          <w:fldChar w:fldCharType="end"/>
        </w:r>
      </w:del>
    </w:p>
    <w:p w14:paraId="1C330F3D" w14:textId="5A607F68" w:rsidR="008F0DBD" w:rsidRPr="00CD3ADD" w:rsidDel="001B32EE" w:rsidRDefault="00FE21ED">
      <w:pPr>
        <w:pStyle w:val="TOC1"/>
        <w:tabs>
          <w:tab w:val="right" w:leader="dot" w:pos="9530"/>
        </w:tabs>
        <w:rPr>
          <w:del w:id="255" w:author="Sarah Dillon" w:date="2019-10-09T00:18:00Z"/>
          <w:rFonts w:ascii="Times" w:eastAsiaTheme="minorEastAsia" w:hAnsi="Times" w:cstheme="minorBidi"/>
          <w:noProof/>
          <w:color w:val="auto"/>
          <w:sz w:val="24"/>
          <w:szCs w:val="24"/>
          <w:rPrChange w:id="256" w:author="Sarah Dillon" w:date="2019-10-08T23:33:00Z">
            <w:rPr>
              <w:del w:id="257" w:author="Sarah Dillon" w:date="2019-10-09T00:18:00Z"/>
              <w:rFonts w:asciiTheme="minorHAnsi" w:eastAsiaTheme="minorEastAsia" w:hAnsiTheme="minorHAnsi" w:cstheme="minorBidi"/>
              <w:noProof/>
              <w:color w:val="auto"/>
              <w:sz w:val="24"/>
              <w:szCs w:val="24"/>
            </w:rPr>
          </w:rPrChange>
        </w:rPr>
      </w:pPr>
      <w:del w:id="258" w:author="Sarah Dillon" w:date="2019-10-09T00:18:00Z">
        <w:r w:rsidRPr="00CD3ADD" w:rsidDel="001B32EE">
          <w:rPr>
            <w:rStyle w:val="Hyperlink"/>
            <w:rFonts w:ascii="Times" w:hAnsi="Times" w:cs="Times New Roman"/>
            <w:noProof/>
            <w:rPrChange w:id="259"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260" w:author="Sarah Dillon" w:date="2019-10-08T23:33:00Z">
              <w:rPr>
                <w:rStyle w:val="Hyperlink"/>
                <w:rFonts w:cs="Times New Roman"/>
                <w:noProof/>
              </w:rPr>
            </w:rPrChange>
          </w:rPr>
          <w:delInstrText xml:space="preserve"> HYPERLINK \l "_Toc522176137" </w:delInstrText>
        </w:r>
        <w:r w:rsidRPr="00CD3ADD" w:rsidDel="001B32EE">
          <w:rPr>
            <w:rStyle w:val="Hyperlink"/>
            <w:rFonts w:ascii="Times" w:hAnsi="Times" w:cs="Times New Roman"/>
            <w:noProof/>
            <w:rPrChange w:id="261"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262" w:author="Sarah Dillon" w:date="2019-10-08T23:33:00Z">
              <w:rPr>
                <w:rStyle w:val="Hyperlink"/>
                <w:rFonts w:cs="Times New Roman"/>
                <w:noProof/>
              </w:rPr>
            </w:rPrChange>
          </w:rPr>
          <w:delText>Direct Service Sessions</w:delText>
        </w:r>
        <w:r w:rsidR="008F0DBD" w:rsidRPr="00CD3ADD" w:rsidDel="001B32EE">
          <w:rPr>
            <w:rFonts w:ascii="Times" w:hAnsi="Times"/>
            <w:noProof/>
            <w:webHidden/>
            <w:rPrChange w:id="263" w:author="Sarah Dillon" w:date="2019-10-08T23:33:00Z">
              <w:rPr>
                <w:noProof/>
                <w:webHidden/>
              </w:rPr>
            </w:rPrChange>
          </w:rPr>
          <w:tab/>
        </w:r>
        <w:r w:rsidR="008F0DBD" w:rsidRPr="00CD3ADD" w:rsidDel="001B32EE">
          <w:rPr>
            <w:rFonts w:ascii="Times" w:hAnsi="Times"/>
            <w:noProof/>
            <w:webHidden/>
            <w:rPrChange w:id="264" w:author="Sarah Dillon" w:date="2019-10-08T23:33:00Z">
              <w:rPr>
                <w:noProof/>
                <w:webHidden/>
              </w:rPr>
            </w:rPrChange>
          </w:rPr>
          <w:fldChar w:fldCharType="begin"/>
        </w:r>
        <w:r w:rsidR="008F0DBD" w:rsidRPr="00CD3ADD" w:rsidDel="001B32EE">
          <w:rPr>
            <w:rFonts w:ascii="Times" w:hAnsi="Times"/>
            <w:noProof/>
            <w:webHidden/>
            <w:rPrChange w:id="265" w:author="Sarah Dillon" w:date="2019-10-08T23:33:00Z">
              <w:rPr>
                <w:noProof/>
                <w:webHidden/>
              </w:rPr>
            </w:rPrChange>
          </w:rPr>
          <w:delInstrText xml:space="preserve"> PAGEREF _Toc522176137 \h </w:delInstrText>
        </w:r>
        <w:r w:rsidR="008F0DBD" w:rsidRPr="00CD3ADD" w:rsidDel="001B32EE">
          <w:rPr>
            <w:rFonts w:ascii="Times" w:hAnsi="Times"/>
            <w:noProof/>
            <w:webHidden/>
            <w:rPrChange w:id="266" w:author="Sarah Dillon" w:date="2019-10-08T23:33:00Z">
              <w:rPr>
                <w:noProof/>
                <w:webHidden/>
              </w:rPr>
            </w:rPrChange>
          </w:rPr>
        </w:r>
        <w:r w:rsidR="008F0DBD" w:rsidRPr="00CD3ADD" w:rsidDel="001B32EE">
          <w:rPr>
            <w:rFonts w:ascii="Times" w:hAnsi="Times"/>
            <w:noProof/>
            <w:webHidden/>
            <w:rPrChange w:id="267" w:author="Sarah Dillon" w:date="2019-10-08T23:33:00Z">
              <w:rPr>
                <w:noProof/>
                <w:webHidden/>
              </w:rPr>
            </w:rPrChange>
          </w:rPr>
          <w:fldChar w:fldCharType="separate"/>
        </w:r>
        <w:r w:rsidR="008F0DBD" w:rsidRPr="00CD3ADD" w:rsidDel="001B32EE">
          <w:rPr>
            <w:rFonts w:ascii="Times" w:hAnsi="Times"/>
            <w:noProof/>
            <w:webHidden/>
            <w:rPrChange w:id="268" w:author="Sarah Dillon" w:date="2019-10-08T23:33:00Z">
              <w:rPr>
                <w:noProof/>
                <w:webHidden/>
              </w:rPr>
            </w:rPrChange>
          </w:rPr>
          <w:delText>24</w:delText>
        </w:r>
        <w:r w:rsidR="008F0DBD" w:rsidRPr="00CD3ADD" w:rsidDel="001B32EE">
          <w:rPr>
            <w:rFonts w:ascii="Times" w:hAnsi="Times"/>
            <w:noProof/>
            <w:webHidden/>
            <w:rPrChange w:id="269" w:author="Sarah Dillon" w:date="2019-10-08T23:33:00Z">
              <w:rPr>
                <w:noProof/>
                <w:webHidden/>
              </w:rPr>
            </w:rPrChange>
          </w:rPr>
          <w:fldChar w:fldCharType="end"/>
        </w:r>
        <w:r w:rsidRPr="00CD3ADD" w:rsidDel="001B32EE">
          <w:rPr>
            <w:rFonts w:ascii="Times" w:hAnsi="Times"/>
            <w:noProof/>
            <w:rPrChange w:id="270" w:author="Sarah Dillon" w:date="2019-10-08T23:33:00Z">
              <w:rPr>
                <w:noProof/>
              </w:rPr>
            </w:rPrChange>
          </w:rPr>
          <w:fldChar w:fldCharType="end"/>
        </w:r>
      </w:del>
    </w:p>
    <w:p w14:paraId="6DDC6A2E" w14:textId="5F9CE453" w:rsidR="008F0DBD" w:rsidRPr="00CD3ADD" w:rsidDel="001B32EE" w:rsidRDefault="00FE21ED">
      <w:pPr>
        <w:pStyle w:val="TOC1"/>
        <w:tabs>
          <w:tab w:val="right" w:leader="dot" w:pos="9530"/>
        </w:tabs>
        <w:rPr>
          <w:del w:id="271" w:author="Sarah Dillon" w:date="2019-10-09T00:18:00Z"/>
          <w:rFonts w:ascii="Times" w:eastAsiaTheme="minorEastAsia" w:hAnsi="Times" w:cstheme="minorBidi"/>
          <w:noProof/>
          <w:color w:val="auto"/>
          <w:sz w:val="24"/>
          <w:szCs w:val="24"/>
          <w:rPrChange w:id="272" w:author="Sarah Dillon" w:date="2019-10-08T23:33:00Z">
            <w:rPr>
              <w:del w:id="273" w:author="Sarah Dillon" w:date="2019-10-09T00:18:00Z"/>
              <w:rFonts w:asciiTheme="minorHAnsi" w:eastAsiaTheme="minorEastAsia" w:hAnsiTheme="minorHAnsi" w:cstheme="minorBidi"/>
              <w:noProof/>
              <w:color w:val="auto"/>
              <w:sz w:val="24"/>
              <w:szCs w:val="24"/>
            </w:rPr>
          </w:rPrChange>
        </w:rPr>
      </w:pPr>
      <w:del w:id="274" w:author="Sarah Dillon" w:date="2019-10-09T00:18:00Z">
        <w:r w:rsidRPr="00CD3ADD" w:rsidDel="001B32EE">
          <w:rPr>
            <w:rStyle w:val="Hyperlink"/>
            <w:rFonts w:ascii="Times" w:hAnsi="Times" w:cs="Times New Roman"/>
            <w:noProof/>
            <w:rPrChange w:id="275"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276" w:author="Sarah Dillon" w:date="2019-10-08T23:33:00Z">
              <w:rPr>
                <w:rStyle w:val="Hyperlink"/>
                <w:rFonts w:cs="Times New Roman"/>
                <w:noProof/>
              </w:rPr>
            </w:rPrChange>
          </w:rPr>
          <w:delInstrText xml:space="preserve"> HYPERLINK \l "_Toc522176138" </w:delInstrText>
        </w:r>
        <w:r w:rsidRPr="00CD3ADD" w:rsidDel="001B32EE">
          <w:rPr>
            <w:rStyle w:val="Hyperlink"/>
            <w:rFonts w:ascii="Times" w:hAnsi="Times" w:cs="Times New Roman"/>
            <w:noProof/>
            <w:rPrChange w:id="277"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278" w:author="Sarah Dillon" w:date="2019-10-08T23:33:00Z">
              <w:rPr>
                <w:rStyle w:val="Hyperlink"/>
                <w:rFonts w:cs="Times New Roman"/>
                <w:noProof/>
              </w:rPr>
            </w:rPrChange>
          </w:rPr>
          <w:delText>Transportation of Clients</w:delText>
        </w:r>
        <w:r w:rsidR="008F0DBD" w:rsidRPr="00CD3ADD" w:rsidDel="001B32EE">
          <w:rPr>
            <w:rFonts w:ascii="Times" w:hAnsi="Times"/>
            <w:noProof/>
            <w:webHidden/>
            <w:rPrChange w:id="279" w:author="Sarah Dillon" w:date="2019-10-08T23:33:00Z">
              <w:rPr>
                <w:noProof/>
                <w:webHidden/>
              </w:rPr>
            </w:rPrChange>
          </w:rPr>
          <w:tab/>
        </w:r>
        <w:r w:rsidR="008F0DBD" w:rsidRPr="00CD3ADD" w:rsidDel="001B32EE">
          <w:rPr>
            <w:rFonts w:ascii="Times" w:hAnsi="Times"/>
            <w:noProof/>
            <w:webHidden/>
            <w:rPrChange w:id="280" w:author="Sarah Dillon" w:date="2019-10-08T23:33:00Z">
              <w:rPr>
                <w:noProof/>
                <w:webHidden/>
              </w:rPr>
            </w:rPrChange>
          </w:rPr>
          <w:fldChar w:fldCharType="begin"/>
        </w:r>
        <w:r w:rsidR="008F0DBD" w:rsidRPr="00CD3ADD" w:rsidDel="001B32EE">
          <w:rPr>
            <w:rFonts w:ascii="Times" w:hAnsi="Times"/>
            <w:noProof/>
            <w:webHidden/>
            <w:rPrChange w:id="281" w:author="Sarah Dillon" w:date="2019-10-08T23:33:00Z">
              <w:rPr>
                <w:noProof/>
                <w:webHidden/>
              </w:rPr>
            </w:rPrChange>
          </w:rPr>
          <w:delInstrText xml:space="preserve"> PAGEREF _Toc522176138 \h </w:delInstrText>
        </w:r>
        <w:r w:rsidR="008F0DBD" w:rsidRPr="00CD3ADD" w:rsidDel="001B32EE">
          <w:rPr>
            <w:rFonts w:ascii="Times" w:hAnsi="Times"/>
            <w:noProof/>
            <w:webHidden/>
            <w:rPrChange w:id="282" w:author="Sarah Dillon" w:date="2019-10-08T23:33:00Z">
              <w:rPr>
                <w:noProof/>
                <w:webHidden/>
              </w:rPr>
            </w:rPrChange>
          </w:rPr>
        </w:r>
        <w:r w:rsidR="008F0DBD" w:rsidRPr="00CD3ADD" w:rsidDel="001B32EE">
          <w:rPr>
            <w:rFonts w:ascii="Times" w:hAnsi="Times"/>
            <w:noProof/>
            <w:webHidden/>
            <w:rPrChange w:id="283" w:author="Sarah Dillon" w:date="2019-10-08T23:33:00Z">
              <w:rPr>
                <w:noProof/>
                <w:webHidden/>
              </w:rPr>
            </w:rPrChange>
          </w:rPr>
          <w:fldChar w:fldCharType="separate"/>
        </w:r>
        <w:r w:rsidR="008F0DBD" w:rsidRPr="00CD3ADD" w:rsidDel="001B32EE">
          <w:rPr>
            <w:rFonts w:ascii="Times" w:hAnsi="Times"/>
            <w:noProof/>
            <w:webHidden/>
            <w:rPrChange w:id="284" w:author="Sarah Dillon" w:date="2019-10-08T23:33:00Z">
              <w:rPr>
                <w:noProof/>
                <w:webHidden/>
              </w:rPr>
            </w:rPrChange>
          </w:rPr>
          <w:delText>28</w:delText>
        </w:r>
        <w:r w:rsidR="008F0DBD" w:rsidRPr="00CD3ADD" w:rsidDel="001B32EE">
          <w:rPr>
            <w:rFonts w:ascii="Times" w:hAnsi="Times"/>
            <w:noProof/>
            <w:webHidden/>
            <w:rPrChange w:id="285" w:author="Sarah Dillon" w:date="2019-10-08T23:33:00Z">
              <w:rPr>
                <w:noProof/>
                <w:webHidden/>
              </w:rPr>
            </w:rPrChange>
          </w:rPr>
          <w:fldChar w:fldCharType="end"/>
        </w:r>
        <w:r w:rsidRPr="00CD3ADD" w:rsidDel="001B32EE">
          <w:rPr>
            <w:rFonts w:ascii="Times" w:hAnsi="Times"/>
            <w:noProof/>
            <w:rPrChange w:id="286" w:author="Sarah Dillon" w:date="2019-10-08T23:33:00Z">
              <w:rPr>
                <w:noProof/>
              </w:rPr>
            </w:rPrChange>
          </w:rPr>
          <w:fldChar w:fldCharType="end"/>
        </w:r>
      </w:del>
    </w:p>
    <w:p w14:paraId="3BE24A71" w14:textId="4CA265C4" w:rsidR="008F0DBD" w:rsidRPr="00CD3ADD" w:rsidDel="001B32EE" w:rsidRDefault="00FE21ED">
      <w:pPr>
        <w:pStyle w:val="TOC1"/>
        <w:tabs>
          <w:tab w:val="right" w:leader="dot" w:pos="9530"/>
        </w:tabs>
        <w:rPr>
          <w:del w:id="287" w:author="Sarah Dillon" w:date="2019-10-09T00:18:00Z"/>
          <w:rFonts w:ascii="Times" w:eastAsiaTheme="minorEastAsia" w:hAnsi="Times" w:cstheme="minorBidi"/>
          <w:noProof/>
          <w:color w:val="auto"/>
          <w:sz w:val="24"/>
          <w:szCs w:val="24"/>
          <w:rPrChange w:id="288" w:author="Sarah Dillon" w:date="2019-10-08T23:33:00Z">
            <w:rPr>
              <w:del w:id="289" w:author="Sarah Dillon" w:date="2019-10-09T00:18:00Z"/>
              <w:rFonts w:asciiTheme="minorHAnsi" w:eastAsiaTheme="minorEastAsia" w:hAnsiTheme="minorHAnsi" w:cstheme="minorBidi"/>
              <w:noProof/>
              <w:color w:val="auto"/>
              <w:sz w:val="24"/>
              <w:szCs w:val="24"/>
            </w:rPr>
          </w:rPrChange>
        </w:rPr>
      </w:pPr>
      <w:del w:id="290" w:author="Sarah Dillon" w:date="2019-10-09T00:18:00Z">
        <w:r w:rsidRPr="00CD3ADD" w:rsidDel="001B32EE">
          <w:rPr>
            <w:rStyle w:val="Hyperlink"/>
            <w:rFonts w:ascii="Times" w:hAnsi="Times" w:cs="Times New Roman"/>
            <w:noProof/>
            <w:rPrChange w:id="291"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292" w:author="Sarah Dillon" w:date="2019-10-08T23:33:00Z">
              <w:rPr>
                <w:rStyle w:val="Hyperlink"/>
                <w:rFonts w:cs="Times New Roman"/>
                <w:noProof/>
              </w:rPr>
            </w:rPrChange>
          </w:rPr>
          <w:delInstrText xml:space="preserve"> HYPERLINK \l "_Toc522176139" </w:delInstrText>
        </w:r>
        <w:r w:rsidRPr="00CD3ADD" w:rsidDel="001B32EE">
          <w:rPr>
            <w:rStyle w:val="Hyperlink"/>
            <w:rFonts w:ascii="Times" w:hAnsi="Times" w:cs="Times New Roman"/>
            <w:noProof/>
            <w:rPrChange w:id="293"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294" w:author="Sarah Dillon" w:date="2019-10-08T23:33:00Z">
              <w:rPr>
                <w:rStyle w:val="Hyperlink"/>
                <w:rFonts w:cs="Times New Roman"/>
                <w:noProof/>
              </w:rPr>
            </w:rPrChange>
          </w:rPr>
          <w:delText>Supervision Guidelines</w:delText>
        </w:r>
        <w:r w:rsidR="008F0DBD" w:rsidRPr="00CD3ADD" w:rsidDel="001B32EE">
          <w:rPr>
            <w:rFonts w:ascii="Times" w:hAnsi="Times"/>
            <w:noProof/>
            <w:webHidden/>
            <w:rPrChange w:id="295" w:author="Sarah Dillon" w:date="2019-10-08T23:33:00Z">
              <w:rPr>
                <w:noProof/>
                <w:webHidden/>
              </w:rPr>
            </w:rPrChange>
          </w:rPr>
          <w:tab/>
        </w:r>
        <w:r w:rsidR="008F0DBD" w:rsidRPr="00CD3ADD" w:rsidDel="001B32EE">
          <w:rPr>
            <w:rFonts w:ascii="Times" w:hAnsi="Times"/>
            <w:noProof/>
            <w:webHidden/>
            <w:rPrChange w:id="296" w:author="Sarah Dillon" w:date="2019-10-08T23:33:00Z">
              <w:rPr>
                <w:noProof/>
                <w:webHidden/>
              </w:rPr>
            </w:rPrChange>
          </w:rPr>
          <w:fldChar w:fldCharType="begin"/>
        </w:r>
        <w:r w:rsidR="008F0DBD" w:rsidRPr="00CD3ADD" w:rsidDel="001B32EE">
          <w:rPr>
            <w:rFonts w:ascii="Times" w:hAnsi="Times"/>
            <w:noProof/>
            <w:webHidden/>
            <w:rPrChange w:id="297" w:author="Sarah Dillon" w:date="2019-10-08T23:33:00Z">
              <w:rPr>
                <w:noProof/>
                <w:webHidden/>
              </w:rPr>
            </w:rPrChange>
          </w:rPr>
          <w:delInstrText xml:space="preserve"> PAGEREF _Toc522176139 \h </w:delInstrText>
        </w:r>
        <w:r w:rsidR="008F0DBD" w:rsidRPr="00CD3ADD" w:rsidDel="001B32EE">
          <w:rPr>
            <w:rFonts w:ascii="Times" w:hAnsi="Times"/>
            <w:noProof/>
            <w:webHidden/>
            <w:rPrChange w:id="298" w:author="Sarah Dillon" w:date="2019-10-08T23:33:00Z">
              <w:rPr>
                <w:noProof/>
                <w:webHidden/>
              </w:rPr>
            </w:rPrChange>
          </w:rPr>
        </w:r>
        <w:r w:rsidR="008F0DBD" w:rsidRPr="00CD3ADD" w:rsidDel="001B32EE">
          <w:rPr>
            <w:rFonts w:ascii="Times" w:hAnsi="Times"/>
            <w:noProof/>
            <w:webHidden/>
            <w:rPrChange w:id="299" w:author="Sarah Dillon" w:date="2019-10-08T23:33:00Z">
              <w:rPr>
                <w:noProof/>
                <w:webHidden/>
              </w:rPr>
            </w:rPrChange>
          </w:rPr>
          <w:fldChar w:fldCharType="separate"/>
        </w:r>
        <w:r w:rsidR="008F0DBD" w:rsidRPr="00CD3ADD" w:rsidDel="001B32EE">
          <w:rPr>
            <w:rFonts w:ascii="Times" w:hAnsi="Times"/>
            <w:noProof/>
            <w:webHidden/>
            <w:rPrChange w:id="300" w:author="Sarah Dillon" w:date="2019-10-08T23:33:00Z">
              <w:rPr>
                <w:noProof/>
                <w:webHidden/>
              </w:rPr>
            </w:rPrChange>
          </w:rPr>
          <w:delText>29</w:delText>
        </w:r>
        <w:r w:rsidR="008F0DBD" w:rsidRPr="00CD3ADD" w:rsidDel="001B32EE">
          <w:rPr>
            <w:rFonts w:ascii="Times" w:hAnsi="Times"/>
            <w:noProof/>
            <w:webHidden/>
            <w:rPrChange w:id="301" w:author="Sarah Dillon" w:date="2019-10-08T23:33:00Z">
              <w:rPr>
                <w:noProof/>
                <w:webHidden/>
              </w:rPr>
            </w:rPrChange>
          </w:rPr>
          <w:fldChar w:fldCharType="end"/>
        </w:r>
        <w:r w:rsidRPr="00CD3ADD" w:rsidDel="001B32EE">
          <w:rPr>
            <w:rFonts w:ascii="Times" w:hAnsi="Times"/>
            <w:noProof/>
            <w:rPrChange w:id="302" w:author="Sarah Dillon" w:date="2019-10-08T23:33:00Z">
              <w:rPr>
                <w:noProof/>
              </w:rPr>
            </w:rPrChange>
          </w:rPr>
          <w:fldChar w:fldCharType="end"/>
        </w:r>
      </w:del>
    </w:p>
    <w:p w14:paraId="734EA1E5" w14:textId="69B48B6C" w:rsidR="008F0DBD" w:rsidRPr="00CD3ADD" w:rsidDel="001B32EE" w:rsidRDefault="00FE21ED">
      <w:pPr>
        <w:pStyle w:val="TOC1"/>
        <w:tabs>
          <w:tab w:val="right" w:leader="dot" w:pos="9530"/>
        </w:tabs>
        <w:rPr>
          <w:del w:id="303" w:author="Sarah Dillon" w:date="2019-10-09T00:18:00Z"/>
          <w:rFonts w:ascii="Times" w:eastAsiaTheme="minorEastAsia" w:hAnsi="Times" w:cstheme="minorBidi"/>
          <w:noProof/>
          <w:color w:val="auto"/>
          <w:sz w:val="24"/>
          <w:szCs w:val="24"/>
          <w:rPrChange w:id="304" w:author="Sarah Dillon" w:date="2019-10-08T23:33:00Z">
            <w:rPr>
              <w:del w:id="305" w:author="Sarah Dillon" w:date="2019-10-09T00:18:00Z"/>
              <w:rFonts w:asciiTheme="minorHAnsi" w:eastAsiaTheme="minorEastAsia" w:hAnsiTheme="minorHAnsi" w:cstheme="minorBidi"/>
              <w:noProof/>
              <w:color w:val="auto"/>
              <w:sz w:val="24"/>
              <w:szCs w:val="24"/>
            </w:rPr>
          </w:rPrChange>
        </w:rPr>
      </w:pPr>
      <w:del w:id="306" w:author="Sarah Dillon" w:date="2019-10-09T00:18:00Z">
        <w:r w:rsidRPr="00CD3ADD" w:rsidDel="001B32EE">
          <w:rPr>
            <w:rStyle w:val="Hyperlink"/>
            <w:rFonts w:ascii="Times" w:hAnsi="Times" w:cs="Times New Roman"/>
            <w:noProof/>
            <w:rPrChange w:id="307"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308" w:author="Sarah Dillon" w:date="2019-10-08T23:33:00Z">
              <w:rPr>
                <w:rStyle w:val="Hyperlink"/>
                <w:rFonts w:cs="Times New Roman"/>
                <w:noProof/>
              </w:rPr>
            </w:rPrChange>
          </w:rPr>
          <w:delInstrText xml:space="preserve"> HYPERLINK \l "_Toc522176140" </w:delInstrText>
        </w:r>
        <w:r w:rsidRPr="00CD3ADD" w:rsidDel="001B32EE">
          <w:rPr>
            <w:rStyle w:val="Hyperlink"/>
            <w:rFonts w:ascii="Times" w:hAnsi="Times" w:cs="Times New Roman"/>
            <w:noProof/>
            <w:rPrChange w:id="309"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310" w:author="Sarah Dillon" w:date="2019-10-08T23:33:00Z">
              <w:rPr>
                <w:rStyle w:val="Hyperlink"/>
                <w:rFonts w:cs="Times New Roman"/>
                <w:noProof/>
              </w:rPr>
            </w:rPrChange>
          </w:rPr>
          <w:delText>Services in Schools</w:delText>
        </w:r>
        <w:r w:rsidR="008F0DBD" w:rsidRPr="00CD3ADD" w:rsidDel="001B32EE">
          <w:rPr>
            <w:rFonts w:ascii="Times" w:hAnsi="Times"/>
            <w:noProof/>
            <w:webHidden/>
            <w:rPrChange w:id="311" w:author="Sarah Dillon" w:date="2019-10-08T23:33:00Z">
              <w:rPr>
                <w:noProof/>
                <w:webHidden/>
              </w:rPr>
            </w:rPrChange>
          </w:rPr>
          <w:tab/>
        </w:r>
        <w:r w:rsidR="008F0DBD" w:rsidRPr="00CD3ADD" w:rsidDel="001B32EE">
          <w:rPr>
            <w:rFonts w:ascii="Times" w:hAnsi="Times"/>
            <w:noProof/>
            <w:webHidden/>
            <w:rPrChange w:id="312" w:author="Sarah Dillon" w:date="2019-10-08T23:33:00Z">
              <w:rPr>
                <w:noProof/>
                <w:webHidden/>
              </w:rPr>
            </w:rPrChange>
          </w:rPr>
          <w:fldChar w:fldCharType="begin"/>
        </w:r>
        <w:r w:rsidR="008F0DBD" w:rsidRPr="00CD3ADD" w:rsidDel="001B32EE">
          <w:rPr>
            <w:rFonts w:ascii="Times" w:hAnsi="Times"/>
            <w:noProof/>
            <w:webHidden/>
            <w:rPrChange w:id="313" w:author="Sarah Dillon" w:date="2019-10-08T23:33:00Z">
              <w:rPr>
                <w:noProof/>
                <w:webHidden/>
              </w:rPr>
            </w:rPrChange>
          </w:rPr>
          <w:delInstrText xml:space="preserve"> PAGEREF _Toc522176140 \h </w:delInstrText>
        </w:r>
        <w:r w:rsidR="008F0DBD" w:rsidRPr="00CD3ADD" w:rsidDel="001B32EE">
          <w:rPr>
            <w:rFonts w:ascii="Times" w:hAnsi="Times"/>
            <w:noProof/>
            <w:webHidden/>
            <w:rPrChange w:id="314" w:author="Sarah Dillon" w:date="2019-10-08T23:33:00Z">
              <w:rPr>
                <w:noProof/>
                <w:webHidden/>
              </w:rPr>
            </w:rPrChange>
          </w:rPr>
        </w:r>
        <w:r w:rsidR="008F0DBD" w:rsidRPr="00CD3ADD" w:rsidDel="001B32EE">
          <w:rPr>
            <w:rFonts w:ascii="Times" w:hAnsi="Times"/>
            <w:noProof/>
            <w:webHidden/>
            <w:rPrChange w:id="315" w:author="Sarah Dillon" w:date="2019-10-08T23:33:00Z">
              <w:rPr>
                <w:noProof/>
                <w:webHidden/>
              </w:rPr>
            </w:rPrChange>
          </w:rPr>
          <w:fldChar w:fldCharType="separate"/>
        </w:r>
        <w:r w:rsidR="008F0DBD" w:rsidRPr="00CD3ADD" w:rsidDel="001B32EE">
          <w:rPr>
            <w:rFonts w:ascii="Times" w:hAnsi="Times"/>
            <w:noProof/>
            <w:webHidden/>
            <w:rPrChange w:id="316" w:author="Sarah Dillon" w:date="2019-10-08T23:33:00Z">
              <w:rPr>
                <w:noProof/>
                <w:webHidden/>
              </w:rPr>
            </w:rPrChange>
          </w:rPr>
          <w:delText>37</w:delText>
        </w:r>
        <w:r w:rsidR="008F0DBD" w:rsidRPr="00CD3ADD" w:rsidDel="001B32EE">
          <w:rPr>
            <w:rFonts w:ascii="Times" w:hAnsi="Times"/>
            <w:noProof/>
            <w:webHidden/>
            <w:rPrChange w:id="317" w:author="Sarah Dillon" w:date="2019-10-08T23:33:00Z">
              <w:rPr>
                <w:noProof/>
                <w:webHidden/>
              </w:rPr>
            </w:rPrChange>
          </w:rPr>
          <w:fldChar w:fldCharType="end"/>
        </w:r>
        <w:r w:rsidRPr="00CD3ADD" w:rsidDel="001B32EE">
          <w:rPr>
            <w:rFonts w:ascii="Times" w:hAnsi="Times"/>
            <w:noProof/>
            <w:rPrChange w:id="318" w:author="Sarah Dillon" w:date="2019-10-08T23:33:00Z">
              <w:rPr>
                <w:noProof/>
              </w:rPr>
            </w:rPrChange>
          </w:rPr>
          <w:fldChar w:fldCharType="end"/>
        </w:r>
      </w:del>
    </w:p>
    <w:p w14:paraId="2AA5CE05" w14:textId="621964FF" w:rsidR="008F0DBD" w:rsidRPr="00CD3ADD" w:rsidDel="001B32EE" w:rsidRDefault="00FE21ED">
      <w:pPr>
        <w:pStyle w:val="TOC1"/>
        <w:tabs>
          <w:tab w:val="right" w:leader="dot" w:pos="9530"/>
        </w:tabs>
        <w:rPr>
          <w:del w:id="319" w:author="Sarah Dillon" w:date="2019-10-09T00:18:00Z"/>
          <w:rFonts w:ascii="Times" w:eastAsiaTheme="minorEastAsia" w:hAnsi="Times" w:cstheme="minorBidi"/>
          <w:noProof/>
          <w:color w:val="auto"/>
          <w:sz w:val="24"/>
          <w:szCs w:val="24"/>
          <w:rPrChange w:id="320" w:author="Sarah Dillon" w:date="2019-10-08T23:33:00Z">
            <w:rPr>
              <w:del w:id="321" w:author="Sarah Dillon" w:date="2019-10-09T00:18:00Z"/>
              <w:rFonts w:asciiTheme="minorHAnsi" w:eastAsiaTheme="minorEastAsia" w:hAnsiTheme="minorHAnsi" w:cstheme="minorBidi"/>
              <w:noProof/>
              <w:color w:val="auto"/>
              <w:sz w:val="24"/>
              <w:szCs w:val="24"/>
            </w:rPr>
          </w:rPrChange>
        </w:rPr>
      </w:pPr>
      <w:del w:id="322" w:author="Sarah Dillon" w:date="2019-10-09T00:18:00Z">
        <w:r w:rsidRPr="00CD3ADD" w:rsidDel="001B32EE">
          <w:rPr>
            <w:rStyle w:val="Hyperlink"/>
            <w:rFonts w:ascii="Times" w:hAnsi="Times" w:cs="Times New Roman"/>
            <w:noProof/>
            <w:rPrChange w:id="323"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324" w:author="Sarah Dillon" w:date="2019-10-08T23:33:00Z">
              <w:rPr>
                <w:rStyle w:val="Hyperlink"/>
                <w:rFonts w:cs="Times New Roman"/>
                <w:noProof/>
              </w:rPr>
            </w:rPrChange>
          </w:rPr>
          <w:delInstrText xml:space="preserve"> HYPERLINK \l "_Toc522176141" </w:delInstrText>
        </w:r>
        <w:r w:rsidRPr="00CD3ADD" w:rsidDel="001B32EE">
          <w:rPr>
            <w:rStyle w:val="Hyperlink"/>
            <w:rFonts w:ascii="Times" w:hAnsi="Times" w:cs="Times New Roman"/>
            <w:noProof/>
            <w:rPrChange w:id="325"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326" w:author="Sarah Dillon" w:date="2019-10-08T23:33:00Z">
              <w:rPr>
                <w:rStyle w:val="Hyperlink"/>
                <w:rFonts w:cs="Times New Roman"/>
                <w:noProof/>
              </w:rPr>
            </w:rPrChange>
          </w:rPr>
          <w:delText>Billing &amp; Payment</w:delText>
        </w:r>
        <w:r w:rsidR="008F0DBD" w:rsidRPr="00CD3ADD" w:rsidDel="001B32EE">
          <w:rPr>
            <w:rFonts w:ascii="Times" w:hAnsi="Times"/>
            <w:noProof/>
            <w:webHidden/>
            <w:rPrChange w:id="327" w:author="Sarah Dillon" w:date="2019-10-08T23:33:00Z">
              <w:rPr>
                <w:noProof/>
                <w:webHidden/>
              </w:rPr>
            </w:rPrChange>
          </w:rPr>
          <w:tab/>
        </w:r>
        <w:r w:rsidR="008F0DBD" w:rsidRPr="00CD3ADD" w:rsidDel="001B32EE">
          <w:rPr>
            <w:rFonts w:ascii="Times" w:hAnsi="Times"/>
            <w:noProof/>
            <w:webHidden/>
            <w:rPrChange w:id="328" w:author="Sarah Dillon" w:date="2019-10-08T23:33:00Z">
              <w:rPr>
                <w:noProof/>
                <w:webHidden/>
              </w:rPr>
            </w:rPrChange>
          </w:rPr>
          <w:fldChar w:fldCharType="begin"/>
        </w:r>
        <w:r w:rsidR="008F0DBD" w:rsidRPr="00CD3ADD" w:rsidDel="001B32EE">
          <w:rPr>
            <w:rFonts w:ascii="Times" w:hAnsi="Times"/>
            <w:noProof/>
            <w:webHidden/>
            <w:rPrChange w:id="329" w:author="Sarah Dillon" w:date="2019-10-08T23:33:00Z">
              <w:rPr>
                <w:noProof/>
                <w:webHidden/>
              </w:rPr>
            </w:rPrChange>
          </w:rPr>
          <w:delInstrText xml:space="preserve"> PAGEREF _Toc522176141 \h </w:delInstrText>
        </w:r>
        <w:r w:rsidR="008F0DBD" w:rsidRPr="00CD3ADD" w:rsidDel="001B32EE">
          <w:rPr>
            <w:rFonts w:ascii="Times" w:hAnsi="Times"/>
            <w:noProof/>
            <w:webHidden/>
            <w:rPrChange w:id="330" w:author="Sarah Dillon" w:date="2019-10-08T23:33:00Z">
              <w:rPr>
                <w:noProof/>
                <w:webHidden/>
              </w:rPr>
            </w:rPrChange>
          </w:rPr>
        </w:r>
        <w:r w:rsidR="008F0DBD" w:rsidRPr="00CD3ADD" w:rsidDel="001B32EE">
          <w:rPr>
            <w:rFonts w:ascii="Times" w:hAnsi="Times"/>
            <w:noProof/>
            <w:webHidden/>
            <w:rPrChange w:id="331" w:author="Sarah Dillon" w:date="2019-10-08T23:33:00Z">
              <w:rPr>
                <w:noProof/>
                <w:webHidden/>
              </w:rPr>
            </w:rPrChange>
          </w:rPr>
          <w:fldChar w:fldCharType="separate"/>
        </w:r>
        <w:r w:rsidR="008F0DBD" w:rsidRPr="00CD3ADD" w:rsidDel="001B32EE">
          <w:rPr>
            <w:rFonts w:ascii="Times" w:hAnsi="Times"/>
            <w:noProof/>
            <w:webHidden/>
            <w:rPrChange w:id="332" w:author="Sarah Dillon" w:date="2019-10-08T23:33:00Z">
              <w:rPr>
                <w:noProof/>
                <w:webHidden/>
              </w:rPr>
            </w:rPrChange>
          </w:rPr>
          <w:delText>40</w:delText>
        </w:r>
        <w:r w:rsidR="008F0DBD" w:rsidRPr="00CD3ADD" w:rsidDel="001B32EE">
          <w:rPr>
            <w:rFonts w:ascii="Times" w:hAnsi="Times"/>
            <w:noProof/>
            <w:webHidden/>
            <w:rPrChange w:id="333" w:author="Sarah Dillon" w:date="2019-10-08T23:33:00Z">
              <w:rPr>
                <w:noProof/>
                <w:webHidden/>
              </w:rPr>
            </w:rPrChange>
          </w:rPr>
          <w:fldChar w:fldCharType="end"/>
        </w:r>
        <w:r w:rsidRPr="00CD3ADD" w:rsidDel="001B32EE">
          <w:rPr>
            <w:rFonts w:ascii="Times" w:hAnsi="Times"/>
            <w:noProof/>
            <w:rPrChange w:id="334" w:author="Sarah Dillon" w:date="2019-10-08T23:33:00Z">
              <w:rPr>
                <w:noProof/>
              </w:rPr>
            </w:rPrChange>
          </w:rPr>
          <w:fldChar w:fldCharType="end"/>
        </w:r>
      </w:del>
    </w:p>
    <w:p w14:paraId="35DD6B29" w14:textId="7745DC47" w:rsidR="008F0DBD" w:rsidRPr="00CD3ADD" w:rsidDel="001B32EE" w:rsidRDefault="00FE21ED">
      <w:pPr>
        <w:pStyle w:val="TOC1"/>
        <w:tabs>
          <w:tab w:val="right" w:leader="dot" w:pos="9530"/>
        </w:tabs>
        <w:rPr>
          <w:del w:id="335" w:author="Sarah Dillon" w:date="2019-10-09T00:18:00Z"/>
          <w:rFonts w:ascii="Times" w:eastAsiaTheme="minorEastAsia" w:hAnsi="Times" w:cstheme="minorBidi"/>
          <w:noProof/>
          <w:color w:val="auto"/>
          <w:sz w:val="24"/>
          <w:szCs w:val="24"/>
          <w:rPrChange w:id="336" w:author="Sarah Dillon" w:date="2019-10-08T23:33:00Z">
            <w:rPr>
              <w:del w:id="337" w:author="Sarah Dillon" w:date="2019-10-09T00:18:00Z"/>
              <w:rFonts w:asciiTheme="minorHAnsi" w:eastAsiaTheme="minorEastAsia" w:hAnsiTheme="minorHAnsi" w:cstheme="minorBidi"/>
              <w:noProof/>
              <w:color w:val="auto"/>
              <w:sz w:val="24"/>
              <w:szCs w:val="24"/>
            </w:rPr>
          </w:rPrChange>
        </w:rPr>
      </w:pPr>
      <w:del w:id="338" w:author="Sarah Dillon" w:date="2019-10-09T00:18:00Z">
        <w:r w:rsidRPr="00CD3ADD" w:rsidDel="001B32EE">
          <w:rPr>
            <w:rStyle w:val="Hyperlink"/>
            <w:rFonts w:ascii="Times" w:hAnsi="Times"/>
            <w:noProof/>
            <w:rPrChange w:id="339" w:author="Sarah Dillon" w:date="2019-10-08T23:33:00Z">
              <w:rPr>
                <w:rStyle w:val="Hyperlink"/>
                <w:noProof/>
              </w:rPr>
            </w:rPrChange>
          </w:rPr>
          <w:fldChar w:fldCharType="begin"/>
        </w:r>
        <w:r w:rsidRPr="00CD3ADD" w:rsidDel="001B32EE">
          <w:rPr>
            <w:rStyle w:val="Hyperlink"/>
            <w:rFonts w:ascii="Times" w:hAnsi="Times"/>
            <w:noProof/>
            <w:rPrChange w:id="340" w:author="Sarah Dillon" w:date="2019-10-08T23:33:00Z">
              <w:rPr>
                <w:rStyle w:val="Hyperlink"/>
                <w:noProof/>
              </w:rPr>
            </w:rPrChange>
          </w:rPr>
          <w:delInstrText xml:space="preserve"> HYPERLINK \l "_Toc522176142" </w:delInstrText>
        </w:r>
        <w:r w:rsidRPr="00CD3ADD" w:rsidDel="001B32EE">
          <w:rPr>
            <w:rStyle w:val="Hyperlink"/>
            <w:rFonts w:ascii="Times" w:hAnsi="Times"/>
            <w:noProof/>
            <w:rPrChange w:id="341" w:author="Sarah Dillon" w:date="2019-10-08T23:33:00Z">
              <w:rPr>
                <w:rStyle w:val="Hyperlink"/>
                <w:noProof/>
              </w:rPr>
            </w:rPrChange>
          </w:rPr>
          <w:fldChar w:fldCharType="separate"/>
        </w:r>
        <w:r w:rsidR="008F0DBD" w:rsidRPr="00CD3ADD" w:rsidDel="001B32EE">
          <w:rPr>
            <w:rStyle w:val="Hyperlink"/>
            <w:rFonts w:ascii="Times" w:hAnsi="Times"/>
            <w:noProof/>
            <w:rPrChange w:id="342" w:author="Sarah Dillon" w:date="2019-10-08T23:33:00Z">
              <w:rPr>
                <w:rStyle w:val="Hyperlink"/>
                <w:noProof/>
              </w:rPr>
            </w:rPrChange>
          </w:rPr>
          <w:delText>Data Collection Software</w:delText>
        </w:r>
        <w:r w:rsidR="008F0DBD" w:rsidRPr="00CD3ADD" w:rsidDel="001B32EE">
          <w:rPr>
            <w:rFonts w:ascii="Times" w:hAnsi="Times"/>
            <w:noProof/>
            <w:webHidden/>
            <w:rPrChange w:id="343" w:author="Sarah Dillon" w:date="2019-10-08T23:33:00Z">
              <w:rPr>
                <w:noProof/>
                <w:webHidden/>
              </w:rPr>
            </w:rPrChange>
          </w:rPr>
          <w:tab/>
        </w:r>
        <w:r w:rsidR="008F0DBD" w:rsidRPr="00CD3ADD" w:rsidDel="001B32EE">
          <w:rPr>
            <w:rFonts w:ascii="Times" w:hAnsi="Times"/>
            <w:noProof/>
            <w:webHidden/>
            <w:rPrChange w:id="344" w:author="Sarah Dillon" w:date="2019-10-08T23:33:00Z">
              <w:rPr>
                <w:noProof/>
                <w:webHidden/>
              </w:rPr>
            </w:rPrChange>
          </w:rPr>
          <w:fldChar w:fldCharType="begin"/>
        </w:r>
        <w:r w:rsidR="008F0DBD" w:rsidRPr="00CD3ADD" w:rsidDel="001B32EE">
          <w:rPr>
            <w:rFonts w:ascii="Times" w:hAnsi="Times"/>
            <w:noProof/>
            <w:webHidden/>
            <w:rPrChange w:id="345" w:author="Sarah Dillon" w:date="2019-10-08T23:33:00Z">
              <w:rPr>
                <w:noProof/>
                <w:webHidden/>
              </w:rPr>
            </w:rPrChange>
          </w:rPr>
          <w:delInstrText xml:space="preserve"> PAGEREF _Toc522176142 \h </w:delInstrText>
        </w:r>
        <w:r w:rsidR="008F0DBD" w:rsidRPr="00CD3ADD" w:rsidDel="001B32EE">
          <w:rPr>
            <w:rFonts w:ascii="Times" w:hAnsi="Times"/>
            <w:noProof/>
            <w:webHidden/>
            <w:rPrChange w:id="346" w:author="Sarah Dillon" w:date="2019-10-08T23:33:00Z">
              <w:rPr>
                <w:noProof/>
                <w:webHidden/>
              </w:rPr>
            </w:rPrChange>
          </w:rPr>
        </w:r>
        <w:r w:rsidR="008F0DBD" w:rsidRPr="00CD3ADD" w:rsidDel="001B32EE">
          <w:rPr>
            <w:rFonts w:ascii="Times" w:hAnsi="Times"/>
            <w:noProof/>
            <w:webHidden/>
            <w:rPrChange w:id="347" w:author="Sarah Dillon" w:date="2019-10-08T23:33:00Z">
              <w:rPr>
                <w:noProof/>
                <w:webHidden/>
              </w:rPr>
            </w:rPrChange>
          </w:rPr>
          <w:fldChar w:fldCharType="separate"/>
        </w:r>
        <w:r w:rsidR="008F0DBD" w:rsidRPr="00CD3ADD" w:rsidDel="001B32EE">
          <w:rPr>
            <w:rFonts w:ascii="Times" w:hAnsi="Times"/>
            <w:noProof/>
            <w:webHidden/>
            <w:rPrChange w:id="348" w:author="Sarah Dillon" w:date="2019-10-08T23:33:00Z">
              <w:rPr>
                <w:noProof/>
                <w:webHidden/>
              </w:rPr>
            </w:rPrChange>
          </w:rPr>
          <w:delText>45</w:delText>
        </w:r>
        <w:r w:rsidR="008F0DBD" w:rsidRPr="00CD3ADD" w:rsidDel="001B32EE">
          <w:rPr>
            <w:rFonts w:ascii="Times" w:hAnsi="Times"/>
            <w:noProof/>
            <w:webHidden/>
            <w:rPrChange w:id="349" w:author="Sarah Dillon" w:date="2019-10-08T23:33:00Z">
              <w:rPr>
                <w:noProof/>
                <w:webHidden/>
              </w:rPr>
            </w:rPrChange>
          </w:rPr>
          <w:fldChar w:fldCharType="end"/>
        </w:r>
        <w:r w:rsidRPr="00CD3ADD" w:rsidDel="001B32EE">
          <w:rPr>
            <w:rFonts w:ascii="Times" w:hAnsi="Times"/>
            <w:noProof/>
            <w:rPrChange w:id="350" w:author="Sarah Dillon" w:date="2019-10-08T23:33:00Z">
              <w:rPr>
                <w:noProof/>
              </w:rPr>
            </w:rPrChange>
          </w:rPr>
          <w:fldChar w:fldCharType="end"/>
        </w:r>
      </w:del>
    </w:p>
    <w:p w14:paraId="5A47FFE7" w14:textId="50A30E01" w:rsidR="009B00C2" w:rsidRPr="00CD3ADD" w:rsidDel="001B32EE" w:rsidRDefault="008F0DBD" w:rsidP="00D8133D">
      <w:pPr>
        <w:pStyle w:val="Normal1"/>
        <w:jc w:val="center"/>
        <w:rPr>
          <w:del w:id="351" w:author="Sarah Dillon" w:date="2019-10-09T00:18:00Z"/>
          <w:rFonts w:ascii="Times" w:hAnsi="Times" w:cs="Times New Roman"/>
          <w:color w:val="365F91" w:themeColor="accent1" w:themeShade="BF"/>
          <w:sz w:val="28"/>
          <w:rPrChange w:id="352" w:author="Sarah Dillon" w:date="2019-10-08T23:33:00Z">
            <w:rPr>
              <w:del w:id="353" w:author="Sarah Dillon" w:date="2019-10-09T00:18:00Z"/>
              <w:rFonts w:ascii="Times New Roman" w:hAnsi="Times New Roman" w:cs="Times New Roman"/>
              <w:color w:val="365F91" w:themeColor="accent1" w:themeShade="BF"/>
              <w:sz w:val="28"/>
            </w:rPr>
          </w:rPrChange>
        </w:rPr>
      </w:pPr>
      <w:del w:id="354" w:author="Sarah Dillon" w:date="2019-10-09T00:18:00Z">
        <w:r w:rsidRPr="00CD3ADD" w:rsidDel="001B32EE">
          <w:rPr>
            <w:rFonts w:ascii="Times" w:hAnsi="Times" w:cs="Times New Roman"/>
            <w:color w:val="365F91" w:themeColor="accent1" w:themeShade="BF"/>
            <w:sz w:val="28"/>
            <w:rPrChange w:id="355" w:author="Sarah Dillon" w:date="2019-10-08T23:33:00Z">
              <w:rPr>
                <w:rFonts w:ascii="Times New Roman" w:hAnsi="Times New Roman" w:cs="Times New Roman"/>
                <w:color w:val="365F91" w:themeColor="accent1" w:themeShade="BF"/>
                <w:sz w:val="28"/>
              </w:rPr>
            </w:rPrChange>
          </w:rPr>
          <w:fldChar w:fldCharType="end"/>
        </w:r>
      </w:del>
    </w:p>
    <w:p w14:paraId="563D63B6" w14:textId="1A5D2EB5" w:rsidR="009B00C2" w:rsidRPr="00CD3ADD" w:rsidDel="001B32EE" w:rsidRDefault="009B00C2">
      <w:pPr>
        <w:rPr>
          <w:del w:id="356" w:author="Sarah Dillon" w:date="2019-10-09T00:18:00Z"/>
          <w:rFonts w:ascii="Times" w:hAnsi="Times" w:cs="Times New Roman"/>
          <w:color w:val="365F91" w:themeColor="accent1" w:themeShade="BF"/>
          <w:sz w:val="28"/>
          <w:rPrChange w:id="357" w:author="Sarah Dillon" w:date="2019-10-08T23:33:00Z">
            <w:rPr>
              <w:del w:id="358" w:author="Sarah Dillon" w:date="2019-10-09T00:18:00Z"/>
              <w:rFonts w:ascii="Times New Roman" w:hAnsi="Times New Roman" w:cs="Times New Roman"/>
              <w:color w:val="365F91" w:themeColor="accent1" w:themeShade="BF"/>
              <w:sz w:val="28"/>
            </w:rPr>
          </w:rPrChange>
        </w:rPr>
      </w:pPr>
      <w:del w:id="359" w:author="Sarah Dillon" w:date="2019-10-09T00:18:00Z">
        <w:r w:rsidRPr="00CD3ADD" w:rsidDel="001B32EE">
          <w:rPr>
            <w:rFonts w:ascii="Times" w:hAnsi="Times" w:cs="Times New Roman"/>
            <w:color w:val="365F91" w:themeColor="accent1" w:themeShade="BF"/>
            <w:sz w:val="28"/>
            <w:rPrChange w:id="360" w:author="Sarah Dillon" w:date="2019-10-08T23:33:00Z">
              <w:rPr>
                <w:rFonts w:ascii="Times New Roman" w:hAnsi="Times New Roman" w:cs="Times New Roman"/>
                <w:color w:val="365F91" w:themeColor="accent1" w:themeShade="BF"/>
                <w:sz w:val="28"/>
              </w:rPr>
            </w:rPrChange>
          </w:rPr>
          <w:br w:type="page"/>
        </w:r>
      </w:del>
    </w:p>
    <w:p w14:paraId="7F5863F8" w14:textId="67CF298D" w:rsidR="008F0DBD" w:rsidRPr="00CD3ADD" w:rsidDel="001B32EE" w:rsidRDefault="009B00C2" w:rsidP="008F0DBD">
      <w:pPr>
        <w:pStyle w:val="Normal1"/>
        <w:spacing w:line="360" w:lineRule="auto"/>
        <w:jc w:val="center"/>
        <w:rPr>
          <w:del w:id="361" w:author="Sarah Dillon" w:date="2019-10-09T00:18:00Z"/>
          <w:rFonts w:ascii="Times" w:hAnsi="Times"/>
          <w:noProof/>
          <w:rPrChange w:id="362" w:author="Sarah Dillon" w:date="2019-10-08T23:33:00Z">
            <w:rPr>
              <w:del w:id="363" w:author="Sarah Dillon" w:date="2019-10-09T00:18:00Z"/>
              <w:noProof/>
            </w:rPr>
          </w:rPrChange>
        </w:rPr>
      </w:pPr>
      <w:del w:id="364" w:author="Sarah Dillon" w:date="2019-10-09T00:18:00Z">
        <w:r w:rsidRPr="00CD3ADD" w:rsidDel="001B32EE">
          <w:rPr>
            <w:rFonts w:ascii="Times" w:hAnsi="Times" w:cs="Times New Roman"/>
            <w:color w:val="244061" w:themeColor="accent1" w:themeShade="80"/>
            <w:sz w:val="32"/>
            <w:szCs w:val="32"/>
            <w:rPrChange w:id="365" w:author="Sarah Dillon" w:date="2019-10-08T23:33:00Z">
              <w:rPr>
                <w:rFonts w:ascii="Times New Roman" w:hAnsi="Times New Roman" w:cs="Times New Roman"/>
                <w:color w:val="244061" w:themeColor="accent1" w:themeShade="80"/>
                <w:sz w:val="32"/>
                <w:szCs w:val="32"/>
              </w:rPr>
            </w:rPrChange>
          </w:rPr>
          <w:delText>Tables and Figures</w:delText>
        </w:r>
        <w:r w:rsidR="008F0DBD" w:rsidRPr="00CD3ADD" w:rsidDel="001B32EE">
          <w:rPr>
            <w:rFonts w:ascii="Times" w:hAnsi="Times" w:cs="Times New Roman"/>
            <w:color w:val="244061" w:themeColor="accent1" w:themeShade="80"/>
            <w:sz w:val="28"/>
            <w:szCs w:val="28"/>
            <w:rPrChange w:id="366" w:author="Sarah Dillon" w:date="2019-10-08T23:33:00Z">
              <w:rPr>
                <w:rFonts w:ascii="Times New Roman" w:hAnsi="Times New Roman" w:cs="Times New Roman"/>
                <w:color w:val="244061" w:themeColor="accent1" w:themeShade="80"/>
                <w:sz w:val="28"/>
                <w:szCs w:val="28"/>
              </w:rPr>
            </w:rPrChange>
          </w:rPr>
          <w:fldChar w:fldCharType="begin"/>
        </w:r>
        <w:r w:rsidR="008F0DBD" w:rsidRPr="00CD3ADD" w:rsidDel="001B32EE">
          <w:rPr>
            <w:rFonts w:ascii="Times" w:hAnsi="Times" w:cs="Times New Roman"/>
            <w:color w:val="244061" w:themeColor="accent1" w:themeShade="80"/>
            <w:sz w:val="28"/>
            <w:szCs w:val="28"/>
            <w:rPrChange w:id="367" w:author="Sarah Dillon" w:date="2019-10-08T23:33:00Z">
              <w:rPr>
                <w:rFonts w:ascii="Times New Roman" w:hAnsi="Times New Roman" w:cs="Times New Roman"/>
                <w:color w:val="244061" w:themeColor="accent1" w:themeShade="80"/>
                <w:sz w:val="28"/>
                <w:szCs w:val="28"/>
              </w:rPr>
            </w:rPrChange>
          </w:rPr>
          <w:delInstrText xml:space="preserve"> TOC \h \z \c "Figure" </w:delInstrText>
        </w:r>
        <w:r w:rsidR="008F0DBD" w:rsidRPr="00CD3ADD" w:rsidDel="001B32EE">
          <w:rPr>
            <w:rFonts w:ascii="Times" w:hAnsi="Times" w:cs="Times New Roman"/>
            <w:color w:val="244061" w:themeColor="accent1" w:themeShade="80"/>
            <w:sz w:val="28"/>
            <w:szCs w:val="28"/>
            <w:rPrChange w:id="368" w:author="Sarah Dillon" w:date="2019-10-08T23:33:00Z">
              <w:rPr>
                <w:rFonts w:ascii="Times New Roman" w:hAnsi="Times New Roman" w:cs="Times New Roman"/>
                <w:color w:val="244061" w:themeColor="accent1" w:themeShade="80"/>
                <w:sz w:val="28"/>
                <w:szCs w:val="28"/>
              </w:rPr>
            </w:rPrChange>
          </w:rPr>
          <w:fldChar w:fldCharType="separate"/>
        </w:r>
      </w:del>
    </w:p>
    <w:p w14:paraId="7D002749" w14:textId="43EA8FF0" w:rsidR="008F0DBD" w:rsidRPr="00CD3ADD" w:rsidDel="001B32EE" w:rsidRDefault="00FE21ED">
      <w:pPr>
        <w:pStyle w:val="TableofFigures"/>
        <w:tabs>
          <w:tab w:val="right" w:leader="dot" w:pos="9530"/>
        </w:tabs>
        <w:rPr>
          <w:del w:id="369" w:author="Sarah Dillon" w:date="2019-10-09T00:18:00Z"/>
          <w:rFonts w:ascii="Times" w:eastAsiaTheme="minorEastAsia" w:hAnsi="Times" w:cstheme="minorBidi"/>
          <w:noProof/>
          <w:color w:val="auto"/>
          <w:sz w:val="24"/>
          <w:szCs w:val="24"/>
          <w:rPrChange w:id="370" w:author="Sarah Dillon" w:date="2019-10-08T23:33:00Z">
            <w:rPr>
              <w:del w:id="371" w:author="Sarah Dillon" w:date="2019-10-09T00:18:00Z"/>
              <w:rFonts w:asciiTheme="minorHAnsi" w:eastAsiaTheme="minorEastAsia" w:hAnsiTheme="minorHAnsi" w:cstheme="minorBidi"/>
              <w:noProof/>
              <w:color w:val="auto"/>
              <w:sz w:val="24"/>
              <w:szCs w:val="24"/>
            </w:rPr>
          </w:rPrChange>
        </w:rPr>
      </w:pPr>
      <w:del w:id="372" w:author="Sarah Dillon" w:date="2019-10-09T00:18:00Z">
        <w:r w:rsidRPr="00CD3ADD" w:rsidDel="001B32EE">
          <w:rPr>
            <w:rStyle w:val="Hyperlink"/>
            <w:rFonts w:ascii="Times" w:hAnsi="Times" w:cs="Times New Roman"/>
            <w:noProof/>
            <w:rPrChange w:id="373"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374" w:author="Sarah Dillon" w:date="2019-10-08T23:33:00Z">
              <w:rPr>
                <w:rStyle w:val="Hyperlink"/>
                <w:rFonts w:cs="Times New Roman"/>
                <w:noProof/>
              </w:rPr>
            </w:rPrChange>
          </w:rPr>
          <w:delInstrText xml:space="preserve"> HYPERLINK \l "_Toc522176145" </w:delInstrText>
        </w:r>
        <w:r w:rsidRPr="00CD3ADD" w:rsidDel="001B32EE">
          <w:rPr>
            <w:rStyle w:val="Hyperlink"/>
            <w:rFonts w:ascii="Times" w:hAnsi="Times" w:cs="Times New Roman"/>
            <w:noProof/>
            <w:rPrChange w:id="375"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376" w:author="Sarah Dillon" w:date="2019-10-08T23:33:00Z">
              <w:rPr>
                <w:rStyle w:val="Hyperlink"/>
                <w:rFonts w:cs="Times New Roman"/>
                <w:noProof/>
              </w:rPr>
            </w:rPrChange>
          </w:rPr>
          <w:delText>Figure 1 - FSBA Organizational Management Structure</w:delText>
        </w:r>
        <w:r w:rsidR="008F0DBD" w:rsidRPr="00CD3ADD" w:rsidDel="001B32EE">
          <w:rPr>
            <w:rFonts w:ascii="Times" w:hAnsi="Times"/>
            <w:noProof/>
            <w:webHidden/>
            <w:rPrChange w:id="377" w:author="Sarah Dillon" w:date="2019-10-08T23:33:00Z">
              <w:rPr>
                <w:noProof/>
                <w:webHidden/>
              </w:rPr>
            </w:rPrChange>
          </w:rPr>
          <w:tab/>
        </w:r>
        <w:r w:rsidR="008F0DBD" w:rsidRPr="00CD3ADD" w:rsidDel="001B32EE">
          <w:rPr>
            <w:rFonts w:ascii="Times" w:hAnsi="Times"/>
            <w:noProof/>
            <w:webHidden/>
            <w:rPrChange w:id="378" w:author="Sarah Dillon" w:date="2019-10-08T23:33:00Z">
              <w:rPr>
                <w:noProof/>
                <w:webHidden/>
              </w:rPr>
            </w:rPrChange>
          </w:rPr>
          <w:fldChar w:fldCharType="begin"/>
        </w:r>
        <w:r w:rsidR="008F0DBD" w:rsidRPr="00CD3ADD" w:rsidDel="001B32EE">
          <w:rPr>
            <w:rFonts w:ascii="Times" w:hAnsi="Times"/>
            <w:noProof/>
            <w:webHidden/>
            <w:rPrChange w:id="379" w:author="Sarah Dillon" w:date="2019-10-08T23:33:00Z">
              <w:rPr>
                <w:noProof/>
                <w:webHidden/>
              </w:rPr>
            </w:rPrChange>
          </w:rPr>
          <w:delInstrText xml:space="preserve"> PAGEREF _Toc522176145 \h </w:delInstrText>
        </w:r>
        <w:r w:rsidR="008F0DBD" w:rsidRPr="00CD3ADD" w:rsidDel="001B32EE">
          <w:rPr>
            <w:rFonts w:ascii="Times" w:hAnsi="Times"/>
            <w:noProof/>
            <w:webHidden/>
            <w:rPrChange w:id="380" w:author="Sarah Dillon" w:date="2019-10-08T23:33:00Z">
              <w:rPr>
                <w:noProof/>
                <w:webHidden/>
              </w:rPr>
            </w:rPrChange>
          </w:rPr>
        </w:r>
        <w:r w:rsidR="008F0DBD" w:rsidRPr="00CD3ADD" w:rsidDel="001B32EE">
          <w:rPr>
            <w:rFonts w:ascii="Times" w:hAnsi="Times"/>
            <w:noProof/>
            <w:webHidden/>
            <w:rPrChange w:id="381" w:author="Sarah Dillon" w:date="2019-10-08T23:33:00Z">
              <w:rPr>
                <w:noProof/>
                <w:webHidden/>
              </w:rPr>
            </w:rPrChange>
          </w:rPr>
          <w:fldChar w:fldCharType="separate"/>
        </w:r>
        <w:r w:rsidR="008F0DBD" w:rsidRPr="00CD3ADD" w:rsidDel="001B32EE">
          <w:rPr>
            <w:rFonts w:ascii="Times" w:hAnsi="Times"/>
            <w:noProof/>
            <w:webHidden/>
            <w:rPrChange w:id="382" w:author="Sarah Dillon" w:date="2019-10-08T23:33:00Z">
              <w:rPr>
                <w:noProof/>
                <w:webHidden/>
              </w:rPr>
            </w:rPrChange>
          </w:rPr>
          <w:delText>5</w:delText>
        </w:r>
        <w:r w:rsidR="008F0DBD" w:rsidRPr="00CD3ADD" w:rsidDel="001B32EE">
          <w:rPr>
            <w:rFonts w:ascii="Times" w:hAnsi="Times"/>
            <w:noProof/>
            <w:webHidden/>
            <w:rPrChange w:id="383" w:author="Sarah Dillon" w:date="2019-10-08T23:33:00Z">
              <w:rPr>
                <w:noProof/>
                <w:webHidden/>
              </w:rPr>
            </w:rPrChange>
          </w:rPr>
          <w:fldChar w:fldCharType="end"/>
        </w:r>
        <w:r w:rsidRPr="00CD3ADD" w:rsidDel="001B32EE">
          <w:rPr>
            <w:rFonts w:ascii="Times" w:hAnsi="Times"/>
            <w:noProof/>
            <w:rPrChange w:id="384" w:author="Sarah Dillon" w:date="2019-10-08T23:33:00Z">
              <w:rPr>
                <w:noProof/>
              </w:rPr>
            </w:rPrChange>
          </w:rPr>
          <w:fldChar w:fldCharType="end"/>
        </w:r>
      </w:del>
    </w:p>
    <w:p w14:paraId="09F02804" w14:textId="4237AD32" w:rsidR="008F0DBD" w:rsidRPr="00CD3ADD" w:rsidDel="001B32EE" w:rsidRDefault="00FE21ED">
      <w:pPr>
        <w:pStyle w:val="TableofFigures"/>
        <w:tabs>
          <w:tab w:val="right" w:leader="dot" w:pos="9530"/>
        </w:tabs>
        <w:rPr>
          <w:del w:id="385" w:author="Sarah Dillon" w:date="2019-10-09T00:18:00Z"/>
          <w:rFonts w:ascii="Times" w:eastAsiaTheme="minorEastAsia" w:hAnsi="Times" w:cstheme="minorBidi"/>
          <w:noProof/>
          <w:color w:val="auto"/>
          <w:sz w:val="24"/>
          <w:szCs w:val="24"/>
          <w:rPrChange w:id="386" w:author="Sarah Dillon" w:date="2019-10-08T23:33:00Z">
            <w:rPr>
              <w:del w:id="387" w:author="Sarah Dillon" w:date="2019-10-09T00:18:00Z"/>
              <w:rFonts w:asciiTheme="minorHAnsi" w:eastAsiaTheme="minorEastAsia" w:hAnsiTheme="minorHAnsi" w:cstheme="minorBidi"/>
              <w:noProof/>
              <w:color w:val="auto"/>
              <w:sz w:val="24"/>
              <w:szCs w:val="24"/>
            </w:rPr>
          </w:rPrChange>
        </w:rPr>
      </w:pPr>
      <w:del w:id="388" w:author="Sarah Dillon" w:date="2019-10-09T00:18:00Z">
        <w:r w:rsidRPr="00CD3ADD" w:rsidDel="001B32EE">
          <w:rPr>
            <w:rStyle w:val="Hyperlink"/>
            <w:rFonts w:ascii="Times" w:hAnsi="Times" w:cs="Times New Roman"/>
            <w:noProof/>
            <w:rPrChange w:id="389"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390" w:author="Sarah Dillon" w:date="2019-10-08T23:33:00Z">
              <w:rPr>
                <w:rStyle w:val="Hyperlink"/>
                <w:rFonts w:cs="Times New Roman"/>
                <w:noProof/>
              </w:rPr>
            </w:rPrChange>
          </w:rPr>
          <w:delInstrText xml:space="preserve"> HYPERLINK \l "_Toc522176146" </w:delInstrText>
        </w:r>
        <w:r w:rsidRPr="00CD3ADD" w:rsidDel="001B32EE">
          <w:rPr>
            <w:rStyle w:val="Hyperlink"/>
            <w:rFonts w:ascii="Times" w:hAnsi="Times" w:cs="Times New Roman"/>
            <w:noProof/>
            <w:rPrChange w:id="391"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392" w:author="Sarah Dillon" w:date="2019-10-08T23:33:00Z">
              <w:rPr>
                <w:rStyle w:val="Hyperlink"/>
                <w:rFonts w:cs="Times New Roman"/>
                <w:noProof/>
              </w:rPr>
            </w:rPrChange>
          </w:rPr>
          <w:delText>Figure 2 - Sharepoint Member Access</w:delText>
        </w:r>
        <w:r w:rsidR="008F0DBD" w:rsidRPr="00CD3ADD" w:rsidDel="001B32EE">
          <w:rPr>
            <w:rFonts w:ascii="Times" w:hAnsi="Times"/>
            <w:noProof/>
            <w:webHidden/>
            <w:rPrChange w:id="393" w:author="Sarah Dillon" w:date="2019-10-08T23:33:00Z">
              <w:rPr>
                <w:noProof/>
                <w:webHidden/>
              </w:rPr>
            </w:rPrChange>
          </w:rPr>
          <w:tab/>
        </w:r>
        <w:r w:rsidR="008F0DBD" w:rsidRPr="00CD3ADD" w:rsidDel="001B32EE">
          <w:rPr>
            <w:rFonts w:ascii="Times" w:hAnsi="Times"/>
            <w:noProof/>
            <w:webHidden/>
            <w:rPrChange w:id="394" w:author="Sarah Dillon" w:date="2019-10-08T23:33:00Z">
              <w:rPr>
                <w:noProof/>
                <w:webHidden/>
              </w:rPr>
            </w:rPrChange>
          </w:rPr>
          <w:fldChar w:fldCharType="begin"/>
        </w:r>
        <w:r w:rsidR="008F0DBD" w:rsidRPr="00CD3ADD" w:rsidDel="001B32EE">
          <w:rPr>
            <w:rFonts w:ascii="Times" w:hAnsi="Times"/>
            <w:noProof/>
            <w:webHidden/>
            <w:rPrChange w:id="395" w:author="Sarah Dillon" w:date="2019-10-08T23:33:00Z">
              <w:rPr>
                <w:noProof/>
                <w:webHidden/>
              </w:rPr>
            </w:rPrChange>
          </w:rPr>
          <w:delInstrText xml:space="preserve"> PAGEREF _Toc522176146 \h </w:delInstrText>
        </w:r>
        <w:r w:rsidR="008F0DBD" w:rsidRPr="00CD3ADD" w:rsidDel="001B32EE">
          <w:rPr>
            <w:rFonts w:ascii="Times" w:hAnsi="Times"/>
            <w:noProof/>
            <w:webHidden/>
            <w:rPrChange w:id="396" w:author="Sarah Dillon" w:date="2019-10-08T23:33:00Z">
              <w:rPr>
                <w:noProof/>
                <w:webHidden/>
              </w:rPr>
            </w:rPrChange>
          </w:rPr>
        </w:r>
        <w:r w:rsidR="008F0DBD" w:rsidRPr="00CD3ADD" w:rsidDel="001B32EE">
          <w:rPr>
            <w:rFonts w:ascii="Times" w:hAnsi="Times"/>
            <w:noProof/>
            <w:webHidden/>
            <w:rPrChange w:id="397" w:author="Sarah Dillon" w:date="2019-10-08T23:33:00Z">
              <w:rPr>
                <w:noProof/>
                <w:webHidden/>
              </w:rPr>
            </w:rPrChange>
          </w:rPr>
          <w:fldChar w:fldCharType="separate"/>
        </w:r>
        <w:r w:rsidR="008F0DBD" w:rsidRPr="00CD3ADD" w:rsidDel="001B32EE">
          <w:rPr>
            <w:rFonts w:ascii="Times" w:hAnsi="Times"/>
            <w:noProof/>
            <w:webHidden/>
            <w:rPrChange w:id="398" w:author="Sarah Dillon" w:date="2019-10-08T23:33:00Z">
              <w:rPr>
                <w:noProof/>
                <w:webHidden/>
              </w:rPr>
            </w:rPrChange>
          </w:rPr>
          <w:delText>6</w:delText>
        </w:r>
        <w:r w:rsidR="008F0DBD" w:rsidRPr="00CD3ADD" w:rsidDel="001B32EE">
          <w:rPr>
            <w:rFonts w:ascii="Times" w:hAnsi="Times"/>
            <w:noProof/>
            <w:webHidden/>
            <w:rPrChange w:id="399" w:author="Sarah Dillon" w:date="2019-10-08T23:33:00Z">
              <w:rPr>
                <w:noProof/>
                <w:webHidden/>
              </w:rPr>
            </w:rPrChange>
          </w:rPr>
          <w:fldChar w:fldCharType="end"/>
        </w:r>
        <w:r w:rsidRPr="00CD3ADD" w:rsidDel="001B32EE">
          <w:rPr>
            <w:rFonts w:ascii="Times" w:hAnsi="Times"/>
            <w:noProof/>
            <w:rPrChange w:id="400" w:author="Sarah Dillon" w:date="2019-10-08T23:33:00Z">
              <w:rPr>
                <w:noProof/>
              </w:rPr>
            </w:rPrChange>
          </w:rPr>
          <w:fldChar w:fldCharType="end"/>
        </w:r>
      </w:del>
    </w:p>
    <w:p w14:paraId="5D3BC4BE" w14:textId="0DFF9F7C" w:rsidR="008F0DBD" w:rsidRPr="00CD3ADD" w:rsidDel="001B32EE" w:rsidRDefault="00FE21ED">
      <w:pPr>
        <w:pStyle w:val="TableofFigures"/>
        <w:tabs>
          <w:tab w:val="right" w:leader="dot" w:pos="9530"/>
        </w:tabs>
        <w:rPr>
          <w:del w:id="401" w:author="Sarah Dillon" w:date="2019-10-09T00:18:00Z"/>
          <w:rFonts w:ascii="Times" w:eastAsiaTheme="minorEastAsia" w:hAnsi="Times" w:cstheme="minorBidi"/>
          <w:noProof/>
          <w:color w:val="auto"/>
          <w:sz w:val="24"/>
          <w:szCs w:val="24"/>
          <w:rPrChange w:id="402" w:author="Sarah Dillon" w:date="2019-10-08T23:33:00Z">
            <w:rPr>
              <w:del w:id="403" w:author="Sarah Dillon" w:date="2019-10-09T00:18:00Z"/>
              <w:rFonts w:asciiTheme="minorHAnsi" w:eastAsiaTheme="minorEastAsia" w:hAnsiTheme="minorHAnsi" w:cstheme="minorBidi"/>
              <w:noProof/>
              <w:color w:val="auto"/>
              <w:sz w:val="24"/>
              <w:szCs w:val="24"/>
            </w:rPr>
          </w:rPrChange>
        </w:rPr>
      </w:pPr>
      <w:del w:id="404" w:author="Sarah Dillon" w:date="2019-10-09T00:18:00Z">
        <w:r w:rsidRPr="00CD3ADD" w:rsidDel="001B32EE">
          <w:rPr>
            <w:rStyle w:val="Hyperlink"/>
            <w:rFonts w:ascii="Times" w:hAnsi="Times" w:cs="Times New Roman"/>
            <w:noProof/>
            <w:rPrChange w:id="405"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406" w:author="Sarah Dillon" w:date="2019-10-08T23:33:00Z">
              <w:rPr>
                <w:rStyle w:val="Hyperlink"/>
                <w:rFonts w:cs="Times New Roman"/>
                <w:noProof/>
              </w:rPr>
            </w:rPrChange>
          </w:rPr>
          <w:delInstrText xml:space="preserve"> HYPERLINK \l "_Toc522176147" </w:delInstrText>
        </w:r>
        <w:r w:rsidRPr="00CD3ADD" w:rsidDel="001B32EE">
          <w:rPr>
            <w:rStyle w:val="Hyperlink"/>
            <w:rFonts w:ascii="Times" w:hAnsi="Times" w:cs="Times New Roman"/>
            <w:noProof/>
            <w:rPrChange w:id="407"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408" w:author="Sarah Dillon" w:date="2019-10-08T23:33:00Z">
              <w:rPr>
                <w:rStyle w:val="Hyperlink"/>
                <w:rFonts w:cs="Times New Roman"/>
                <w:noProof/>
              </w:rPr>
            </w:rPrChange>
          </w:rPr>
          <w:delText>Figure 3 - Reporting Hierarchy</w:delText>
        </w:r>
        <w:r w:rsidR="008F0DBD" w:rsidRPr="00CD3ADD" w:rsidDel="001B32EE">
          <w:rPr>
            <w:rFonts w:ascii="Times" w:hAnsi="Times"/>
            <w:noProof/>
            <w:webHidden/>
            <w:rPrChange w:id="409" w:author="Sarah Dillon" w:date="2019-10-08T23:33:00Z">
              <w:rPr>
                <w:noProof/>
                <w:webHidden/>
              </w:rPr>
            </w:rPrChange>
          </w:rPr>
          <w:tab/>
        </w:r>
        <w:r w:rsidR="008F0DBD" w:rsidRPr="00CD3ADD" w:rsidDel="001B32EE">
          <w:rPr>
            <w:rFonts w:ascii="Times" w:hAnsi="Times"/>
            <w:noProof/>
            <w:webHidden/>
            <w:rPrChange w:id="410" w:author="Sarah Dillon" w:date="2019-10-08T23:33:00Z">
              <w:rPr>
                <w:noProof/>
                <w:webHidden/>
              </w:rPr>
            </w:rPrChange>
          </w:rPr>
          <w:fldChar w:fldCharType="begin"/>
        </w:r>
        <w:r w:rsidR="008F0DBD" w:rsidRPr="00CD3ADD" w:rsidDel="001B32EE">
          <w:rPr>
            <w:rFonts w:ascii="Times" w:hAnsi="Times"/>
            <w:noProof/>
            <w:webHidden/>
            <w:rPrChange w:id="411" w:author="Sarah Dillon" w:date="2019-10-08T23:33:00Z">
              <w:rPr>
                <w:noProof/>
                <w:webHidden/>
              </w:rPr>
            </w:rPrChange>
          </w:rPr>
          <w:delInstrText xml:space="preserve"> PAGEREF _Toc522176147 \h </w:delInstrText>
        </w:r>
        <w:r w:rsidR="008F0DBD" w:rsidRPr="00CD3ADD" w:rsidDel="001B32EE">
          <w:rPr>
            <w:rFonts w:ascii="Times" w:hAnsi="Times"/>
            <w:noProof/>
            <w:webHidden/>
            <w:rPrChange w:id="412" w:author="Sarah Dillon" w:date="2019-10-08T23:33:00Z">
              <w:rPr>
                <w:noProof/>
                <w:webHidden/>
              </w:rPr>
            </w:rPrChange>
          </w:rPr>
        </w:r>
        <w:r w:rsidR="008F0DBD" w:rsidRPr="00CD3ADD" w:rsidDel="001B32EE">
          <w:rPr>
            <w:rFonts w:ascii="Times" w:hAnsi="Times"/>
            <w:noProof/>
            <w:webHidden/>
            <w:rPrChange w:id="413" w:author="Sarah Dillon" w:date="2019-10-08T23:33:00Z">
              <w:rPr>
                <w:noProof/>
                <w:webHidden/>
              </w:rPr>
            </w:rPrChange>
          </w:rPr>
          <w:fldChar w:fldCharType="separate"/>
        </w:r>
        <w:r w:rsidR="008F0DBD" w:rsidRPr="00CD3ADD" w:rsidDel="001B32EE">
          <w:rPr>
            <w:rFonts w:ascii="Times" w:hAnsi="Times"/>
            <w:noProof/>
            <w:webHidden/>
            <w:rPrChange w:id="414" w:author="Sarah Dillon" w:date="2019-10-08T23:33:00Z">
              <w:rPr>
                <w:noProof/>
                <w:webHidden/>
              </w:rPr>
            </w:rPrChange>
          </w:rPr>
          <w:delText>12</w:delText>
        </w:r>
        <w:r w:rsidR="008F0DBD" w:rsidRPr="00CD3ADD" w:rsidDel="001B32EE">
          <w:rPr>
            <w:rFonts w:ascii="Times" w:hAnsi="Times"/>
            <w:noProof/>
            <w:webHidden/>
            <w:rPrChange w:id="415" w:author="Sarah Dillon" w:date="2019-10-08T23:33:00Z">
              <w:rPr>
                <w:noProof/>
                <w:webHidden/>
              </w:rPr>
            </w:rPrChange>
          </w:rPr>
          <w:fldChar w:fldCharType="end"/>
        </w:r>
        <w:r w:rsidRPr="00CD3ADD" w:rsidDel="001B32EE">
          <w:rPr>
            <w:rFonts w:ascii="Times" w:hAnsi="Times"/>
            <w:noProof/>
            <w:rPrChange w:id="416" w:author="Sarah Dillon" w:date="2019-10-08T23:33:00Z">
              <w:rPr>
                <w:noProof/>
              </w:rPr>
            </w:rPrChange>
          </w:rPr>
          <w:fldChar w:fldCharType="end"/>
        </w:r>
      </w:del>
    </w:p>
    <w:p w14:paraId="58F79C11" w14:textId="3FD0E1E8" w:rsidR="008F0DBD" w:rsidRPr="00CD3ADD" w:rsidDel="001B32EE" w:rsidRDefault="00FE21ED">
      <w:pPr>
        <w:pStyle w:val="TableofFigures"/>
        <w:tabs>
          <w:tab w:val="right" w:leader="dot" w:pos="9530"/>
        </w:tabs>
        <w:rPr>
          <w:del w:id="417" w:author="Sarah Dillon" w:date="2019-10-09T00:18:00Z"/>
          <w:rFonts w:ascii="Times" w:eastAsiaTheme="minorEastAsia" w:hAnsi="Times" w:cstheme="minorBidi"/>
          <w:noProof/>
          <w:color w:val="auto"/>
          <w:sz w:val="24"/>
          <w:szCs w:val="24"/>
          <w:rPrChange w:id="418" w:author="Sarah Dillon" w:date="2019-10-08T23:33:00Z">
            <w:rPr>
              <w:del w:id="419" w:author="Sarah Dillon" w:date="2019-10-09T00:18:00Z"/>
              <w:rFonts w:asciiTheme="minorHAnsi" w:eastAsiaTheme="minorEastAsia" w:hAnsiTheme="minorHAnsi" w:cstheme="minorBidi"/>
              <w:noProof/>
              <w:color w:val="auto"/>
              <w:sz w:val="24"/>
              <w:szCs w:val="24"/>
            </w:rPr>
          </w:rPrChange>
        </w:rPr>
      </w:pPr>
      <w:del w:id="420" w:author="Sarah Dillon" w:date="2019-10-09T00:18:00Z">
        <w:r w:rsidRPr="00CD3ADD" w:rsidDel="001B32EE">
          <w:rPr>
            <w:rStyle w:val="Hyperlink"/>
            <w:rFonts w:ascii="Times" w:hAnsi="Times" w:cs="Times New Roman"/>
            <w:noProof/>
            <w:rPrChange w:id="421"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422" w:author="Sarah Dillon" w:date="2019-10-08T23:33:00Z">
              <w:rPr>
                <w:rStyle w:val="Hyperlink"/>
                <w:rFonts w:cs="Times New Roman"/>
                <w:noProof/>
              </w:rPr>
            </w:rPrChange>
          </w:rPr>
          <w:delInstrText xml:space="preserve"> HYPERLINK "file:////Users/sarahdillon/Documents/FSBA/Corporate/Supervision:P&amp;P/P&amp;P_SD_8:18.docx" \l "_Toc522176148" </w:delInstrText>
        </w:r>
        <w:r w:rsidRPr="00CD3ADD" w:rsidDel="001B32EE">
          <w:rPr>
            <w:rStyle w:val="Hyperlink"/>
            <w:rFonts w:ascii="Times" w:hAnsi="Times" w:cs="Times New Roman"/>
            <w:noProof/>
            <w:rPrChange w:id="423"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424" w:author="Sarah Dillon" w:date="2019-10-08T23:33:00Z">
              <w:rPr>
                <w:rStyle w:val="Hyperlink"/>
                <w:rFonts w:cs="Times New Roman"/>
                <w:noProof/>
              </w:rPr>
            </w:rPrChange>
          </w:rPr>
          <w:delText>Figure 4 - Direct Versus Indirect Service Activities</w:delText>
        </w:r>
        <w:r w:rsidR="008F0DBD" w:rsidRPr="00CD3ADD" w:rsidDel="001B32EE">
          <w:rPr>
            <w:rFonts w:ascii="Times" w:hAnsi="Times"/>
            <w:noProof/>
            <w:webHidden/>
            <w:rPrChange w:id="425" w:author="Sarah Dillon" w:date="2019-10-08T23:33:00Z">
              <w:rPr>
                <w:noProof/>
                <w:webHidden/>
              </w:rPr>
            </w:rPrChange>
          </w:rPr>
          <w:tab/>
        </w:r>
        <w:r w:rsidR="008F0DBD" w:rsidRPr="00CD3ADD" w:rsidDel="001B32EE">
          <w:rPr>
            <w:rFonts w:ascii="Times" w:hAnsi="Times"/>
            <w:noProof/>
            <w:webHidden/>
            <w:rPrChange w:id="426" w:author="Sarah Dillon" w:date="2019-10-08T23:33:00Z">
              <w:rPr>
                <w:noProof/>
                <w:webHidden/>
              </w:rPr>
            </w:rPrChange>
          </w:rPr>
          <w:fldChar w:fldCharType="begin"/>
        </w:r>
        <w:r w:rsidR="008F0DBD" w:rsidRPr="00CD3ADD" w:rsidDel="001B32EE">
          <w:rPr>
            <w:rFonts w:ascii="Times" w:hAnsi="Times"/>
            <w:noProof/>
            <w:webHidden/>
            <w:rPrChange w:id="427" w:author="Sarah Dillon" w:date="2019-10-08T23:33:00Z">
              <w:rPr>
                <w:noProof/>
                <w:webHidden/>
              </w:rPr>
            </w:rPrChange>
          </w:rPr>
          <w:delInstrText xml:space="preserve"> PAGEREF _Toc522176148 \h </w:delInstrText>
        </w:r>
        <w:r w:rsidR="008F0DBD" w:rsidRPr="00CD3ADD" w:rsidDel="001B32EE">
          <w:rPr>
            <w:rFonts w:ascii="Times" w:hAnsi="Times"/>
            <w:noProof/>
            <w:webHidden/>
            <w:rPrChange w:id="428" w:author="Sarah Dillon" w:date="2019-10-08T23:33:00Z">
              <w:rPr>
                <w:noProof/>
                <w:webHidden/>
              </w:rPr>
            </w:rPrChange>
          </w:rPr>
        </w:r>
        <w:r w:rsidR="008F0DBD" w:rsidRPr="00CD3ADD" w:rsidDel="001B32EE">
          <w:rPr>
            <w:rFonts w:ascii="Times" w:hAnsi="Times"/>
            <w:noProof/>
            <w:webHidden/>
            <w:rPrChange w:id="429" w:author="Sarah Dillon" w:date="2019-10-08T23:33:00Z">
              <w:rPr>
                <w:noProof/>
                <w:webHidden/>
              </w:rPr>
            </w:rPrChange>
          </w:rPr>
          <w:fldChar w:fldCharType="separate"/>
        </w:r>
        <w:r w:rsidR="008F0DBD" w:rsidRPr="00CD3ADD" w:rsidDel="001B32EE">
          <w:rPr>
            <w:rFonts w:ascii="Times" w:hAnsi="Times"/>
            <w:noProof/>
            <w:webHidden/>
            <w:rPrChange w:id="430" w:author="Sarah Dillon" w:date="2019-10-08T23:33:00Z">
              <w:rPr>
                <w:noProof/>
                <w:webHidden/>
              </w:rPr>
            </w:rPrChange>
          </w:rPr>
          <w:delText>14</w:delText>
        </w:r>
        <w:r w:rsidR="008F0DBD" w:rsidRPr="00CD3ADD" w:rsidDel="001B32EE">
          <w:rPr>
            <w:rFonts w:ascii="Times" w:hAnsi="Times"/>
            <w:noProof/>
            <w:webHidden/>
            <w:rPrChange w:id="431" w:author="Sarah Dillon" w:date="2019-10-08T23:33:00Z">
              <w:rPr>
                <w:noProof/>
                <w:webHidden/>
              </w:rPr>
            </w:rPrChange>
          </w:rPr>
          <w:fldChar w:fldCharType="end"/>
        </w:r>
        <w:r w:rsidRPr="00CD3ADD" w:rsidDel="001B32EE">
          <w:rPr>
            <w:rFonts w:ascii="Times" w:hAnsi="Times"/>
            <w:noProof/>
            <w:rPrChange w:id="432" w:author="Sarah Dillon" w:date="2019-10-08T23:33:00Z">
              <w:rPr>
                <w:noProof/>
              </w:rPr>
            </w:rPrChange>
          </w:rPr>
          <w:fldChar w:fldCharType="end"/>
        </w:r>
      </w:del>
    </w:p>
    <w:p w14:paraId="0FF56289" w14:textId="198B2F03" w:rsidR="008F0DBD" w:rsidRPr="00CD3ADD" w:rsidDel="001B32EE" w:rsidRDefault="008F0DBD" w:rsidP="008F0DBD">
      <w:pPr>
        <w:pStyle w:val="Normal1"/>
        <w:spacing w:line="360" w:lineRule="auto"/>
        <w:jc w:val="center"/>
        <w:rPr>
          <w:del w:id="433" w:author="Sarah Dillon" w:date="2019-10-09T00:18:00Z"/>
          <w:rFonts w:ascii="Times" w:hAnsi="Times"/>
          <w:noProof/>
          <w:rPrChange w:id="434" w:author="Sarah Dillon" w:date="2019-10-08T23:33:00Z">
            <w:rPr>
              <w:del w:id="435" w:author="Sarah Dillon" w:date="2019-10-09T00:18:00Z"/>
              <w:noProof/>
            </w:rPr>
          </w:rPrChange>
        </w:rPr>
      </w:pPr>
      <w:del w:id="436" w:author="Sarah Dillon" w:date="2019-10-09T00:18:00Z">
        <w:r w:rsidRPr="00CD3ADD" w:rsidDel="001B32EE">
          <w:rPr>
            <w:rFonts w:ascii="Times" w:hAnsi="Times" w:cs="Times New Roman"/>
            <w:color w:val="244061" w:themeColor="accent1" w:themeShade="80"/>
            <w:sz w:val="28"/>
            <w:szCs w:val="28"/>
            <w:rPrChange w:id="437" w:author="Sarah Dillon" w:date="2019-10-08T23:33:00Z">
              <w:rPr>
                <w:rFonts w:ascii="Times New Roman" w:hAnsi="Times New Roman" w:cs="Times New Roman"/>
                <w:color w:val="244061" w:themeColor="accent1" w:themeShade="80"/>
                <w:sz w:val="28"/>
                <w:szCs w:val="28"/>
              </w:rPr>
            </w:rPrChange>
          </w:rPr>
          <w:fldChar w:fldCharType="end"/>
        </w:r>
        <w:r w:rsidRPr="00CD3ADD" w:rsidDel="001B32EE">
          <w:rPr>
            <w:rFonts w:ascii="Times" w:hAnsi="Times" w:cs="Times New Roman"/>
            <w:color w:val="244061" w:themeColor="accent1" w:themeShade="80"/>
            <w:sz w:val="28"/>
            <w:szCs w:val="28"/>
            <w:rPrChange w:id="438" w:author="Sarah Dillon" w:date="2019-10-08T23:33:00Z">
              <w:rPr>
                <w:rFonts w:ascii="Times New Roman" w:hAnsi="Times New Roman" w:cs="Times New Roman"/>
                <w:color w:val="244061" w:themeColor="accent1" w:themeShade="80"/>
                <w:sz w:val="28"/>
                <w:szCs w:val="28"/>
              </w:rPr>
            </w:rPrChange>
          </w:rPr>
          <w:fldChar w:fldCharType="begin"/>
        </w:r>
        <w:r w:rsidRPr="00CD3ADD" w:rsidDel="001B32EE">
          <w:rPr>
            <w:rFonts w:ascii="Times" w:hAnsi="Times" w:cs="Times New Roman"/>
            <w:color w:val="244061" w:themeColor="accent1" w:themeShade="80"/>
            <w:sz w:val="28"/>
            <w:szCs w:val="28"/>
            <w:rPrChange w:id="439" w:author="Sarah Dillon" w:date="2019-10-08T23:33:00Z">
              <w:rPr>
                <w:rFonts w:ascii="Times New Roman" w:hAnsi="Times New Roman" w:cs="Times New Roman"/>
                <w:color w:val="244061" w:themeColor="accent1" w:themeShade="80"/>
                <w:sz w:val="28"/>
                <w:szCs w:val="28"/>
              </w:rPr>
            </w:rPrChange>
          </w:rPr>
          <w:delInstrText xml:space="preserve"> TOC \h \z \c "Table" </w:delInstrText>
        </w:r>
        <w:r w:rsidRPr="00CD3ADD" w:rsidDel="001B32EE">
          <w:rPr>
            <w:rFonts w:ascii="Times" w:hAnsi="Times" w:cs="Times New Roman"/>
            <w:color w:val="244061" w:themeColor="accent1" w:themeShade="80"/>
            <w:sz w:val="28"/>
            <w:szCs w:val="28"/>
            <w:rPrChange w:id="440" w:author="Sarah Dillon" w:date="2019-10-08T23:33:00Z">
              <w:rPr>
                <w:rFonts w:ascii="Times New Roman" w:hAnsi="Times New Roman" w:cs="Times New Roman"/>
                <w:color w:val="244061" w:themeColor="accent1" w:themeShade="80"/>
                <w:sz w:val="28"/>
                <w:szCs w:val="28"/>
              </w:rPr>
            </w:rPrChange>
          </w:rPr>
          <w:fldChar w:fldCharType="separate"/>
        </w:r>
      </w:del>
    </w:p>
    <w:p w14:paraId="53D1EA86" w14:textId="0CABD91E" w:rsidR="008F0DBD" w:rsidRPr="00CD3ADD" w:rsidDel="001B32EE" w:rsidRDefault="00FE21ED">
      <w:pPr>
        <w:pStyle w:val="TableofFigures"/>
        <w:tabs>
          <w:tab w:val="right" w:leader="dot" w:pos="9530"/>
        </w:tabs>
        <w:rPr>
          <w:del w:id="441" w:author="Sarah Dillon" w:date="2019-10-09T00:18:00Z"/>
          <w:rFonts w:ascii="Times" w:eastAsiaTheme="minorEastAsia" w:hAnsi="Times" w:cstheme="minorBidi"/>
          <w:noProof/>
          <w:color w:val="auto"/>
          <w:sz w:val="24"/>
          <w:szCs w:val="24"/>
          <w:rPrChange w:id="442" w:author="Sarah Dillon" w:date="2019-10-08T23:33:00Z">
            <w:rPr>
              <w:del w:id="443" w:author="Sarah Dillon" w:date="2019-10-09T00:18:00Z"/>
              <w:rFonts w:asciiTheme="minorHAnsi" w:eastAsiaTheme="minorEastAsia" w:hAnsiTheme="minorHAnsi" w:cstheme="minorBidi"/>
              <w:noProof/>
              <w:color w:val="auto"/>
              <w:sz w:val="24"/>
              <w:szCs w:val="24"/>
            </w:rPr>
          </w:rPrChange>
        </w:rPr>
      </w:pPr>
      <w:del w:id="444" w:author="Sarah Dillon" w:date="2019-10-09T00:18:00Z">
        <w:r w:rsidRPr="00CD3ADD" w:rsidDel="001B32EE">
          <w:rPr>
            <w:rStyle w:val="Hyperlink"/>
            <w:rFonts w:ascii="Times" w:hAnsi="Times" w:cs="Times New Roman"/>
            <w:noProof/>
            <w:rPrChange w:id="445"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446" w:author="Sarah Dillon" w:date="2019-10-08T23:33:00Z">
              <w:rPr>
                <w:rStyle w:val="Hyperlink"/>
                <w:rFonts w:cs="Times New Roman"/>
                <w:noProof/>
              </w:rPr>
            </w:rPrChange>
          </w:rPr>
          <w:delInstrText xml:space="preserve"> HYPERLINK \l "_Toc522176155" </w:delInstrText>
        </w:r>
        <w:r w:rsidRPr="00CD3ADD" w:rsidDel="001B32EE">
          <w:rPr>
            <w:rStyle w:val="Hyperlink"/>
            <w:rFonts w:ascii="Times" w:hAnsi="Times" w:cs="Times New Roman"/>
            <w:noProof/>
            <w:rPrChange w:id="447"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448" w:author="Sarah Dillon" w:date="2019-10-08T23:33:00Z">
              <w:rPr>
                <w:rStyle w:val="Hyperlink"/>
                <w:rFonts w:cs="Times New Roman"/>
                <w:noProof/>
              </w:rPr>
            </w:rPrChange>
          </w:rPr>
          <w:delText>Table 1 - FSBA Contact Information</w:delText>
        </w:r>
        <w:r w:rsidR="008F0DBD" w:rsidRPr="00CD3ADD" w:rsidDel="001B32EE">
          <w:rPr>
            <w:rFonts w:ascii="Times" w:hAnsi="Times"/>
            <w:noProof/>
            <w:webHidden/>
            <w:rPrChange w:id="449" w:author="Sarah Dillon" w:date="2019-10-08T23:33:00Z">
              <w:rPr>
                <w:noProof/>
                <w:webHidden/>
              </w:rPr>
            </w:rPrChange>
          </w:rPr>
          <w:tab/>
        </w:r>
        <w:r w:rsidR="008F0DBD" w:rsidRPr="00CD3ADD" w:rsidDel="001B32EE">
          <w:rPr>
            <w:rFonts w:ascii="Times" w:hAnsi="Times"/>
            <w:noProof/>
            <w:webHidden/>
            <w:rPrChange w:id="450" w:author="Sarah Dillon" w:date="2019-10-08T23:33:00Z">
              <w:rPr>
                <w:noProof/>
                <w:webHidden/>
              </w:rPr>
            </w:rPrChange>
          </w:rPr>
          <w:fldChar w:fldCharType="begin"/>
        </w:r>
        <w:r w:rsidR="008F0DBD" w:rsidRPr="00CD3ADD" w:rsidDel="001B32EE">
          <w:rPr>
            <w:rFonts w:ascii="Times" w:hAnsi="Times"/>
            <w:noProof/>
            <w:webHidden/>
            <w:rPrChange w:id="451" w:author="Sarah Dillon" w:date="2019-10-08T23:33:00Z">
              <w:rPr>
                <w:noProof/>
                <w:webHidden/>
              </w:rPr>
            </w:rPrChange>
          </w:rPr>
          <w:delInstrText xml:space="preserve"> PAGEREF _Toc522176155 \h </w:delInstrText>
        </w:r>
        <w:r w:rsidR="008F0DBD" w:rsidRPr="00CD3ADD" w:rsidDel="001B32EE">
          <w:rPr>
            <w:rFonts w:ascii="Times" w:hAnsi="Times"/>
            <w:noProof/>
            <w:webHidden/>
            <w:rPrChange w:id="452" w:author="Sarah Dillon" w:date="2019-10-08T23:33:00Z">
              <w:rPr>
                <w:noProof/>
                <w:webHidden/>
              </w:rPr>
            </w:rPrChange>
          </w:rPr>
        </w:r>
        <w:r w:rsidR="008F0DBD" w:rsidRPr="00CD3ADD" w:rsidDel="001B32EE">
          <w:rPr>
            <w:rFonts w:ascii="Times" w:hAnsi="Times"/>
            <w:noProof/>
            <w:webHidden/>
            <w:rPrChange w:id="453" w:author="Sarah Dillon" w:date="2019-10-08T23:33:00Z">
              <w:rPr>
                <w:noProof/>
                <w:webHidden/>
              </w:rPr>
            </w:rPrChange>
          </w:rPr>
          <w:fldChar w:fldCharType="separate"/>
        </w:r>
        <w:r w:rsidR="008F0DBD" w:rsidRPr="00CD3ADD" w:rsidDel="001B32EE">
          <w:rPr>
            <w:rFonts w:ascii="Times" w:hAnsi="Times"/>
            <w:noProof/>
            <w:webHidden/>
            <w:rPrChange w:id="454" w:author="Sarah Dillon" w:date="2019-10-08T23:33:00Z">
              <w:rPr>
                <w:noProof/>
                <w:webHidden/>
              </w:rPr>
            </w:rPrChange>
          </w:rPr>
          <w:delText>4</w:delText>
        </w:r>
        <w:r w:rsidR="008F0DBD" w:rsidRPr="00CD3ADD" w:rsidDel="001B32EE">
          <w:rPr>
            <w:rFonts w:ascii="Times" w:hAnsi="Times"/>
            <w:noProof/>
            <w:webHidden/>
            <w:rPrChange w:id="455" w:author="Sarah Dillon" w:date="2019-10-08T23:33:00Z">
              <w:rPr>
                <w:noProof/>
                <w:webHidden/>
              </w:rPr>
            </w:rPrChange>
          </w:rPr>
          <w:fldChar w:fldCharType="end"/>
        </w:r>
        <w:r w:rsidRPr="00CD3ADD" w:rsidDel="001B32EE">
          <w:rPr>
            <w:rFonts w:ascii="Times" w:hAnsi="Times"/>
            <w:noProof/>
            <w:rPrChange w:id="456" w:author="Sarah Dillon" w:date="2019-10-08T23:33:00Z">
              <w:rPr>
                <w:noProof/>
              </w:rPr>
            </w:rPrChange>
          </w:rPr>
          <w:fldChar w:fldCharType="end"/>
        </w:r>
      </w:del>
    </w:p>
    <w:p w14:paraId="371EFED5" w14:textId="3E12E190" w:rsidR="008F0DBD" w:rsidRPr="00CD3ADD" w:rsidDel="001B32EE" w:rsidRDefault="00FE21ED">
      <w:pPr>
        <w:pStyle w:val="TableofFigures"/>
        <w:tabs>
          <w:tab w:val="right" w:leader="dot" w:pos="9530"/>
        </w:tabs>
        <w:rPr>
          <w:del w:id="457" w:author="Sarah Dillon" w:date="2019-10-09T00:18:00Z"/>
          <w:rFonts w:ascii="Times" w:eastAsiaTheme="minorEastAsia" w:hAnsi="Times" w:cstheme="minorBidi"/>
          <w:noProof/>
          <w:color w:val="auto"/>
          <w:sz w:val="24"/>
          <w:szCs w:val="24"/>
          <w:rPrChange w:id="458" w:author="Sarah Dillon" w:date="2019-10-08T23:33:00Z">
            <w:rPr>
              <w:del w:id="459" w:author="Sarah Dillon" w:date="2019-10-09T00:18:00Z"/>
              <w:rFonts w:asciiTheme="minorHAnsi" w:eastAsiaTheme="minorEastAsia" w:hAnsiTheme="minorHAnsi" w:cstheme="minorBidi"/>
              <w:noProof/>
              <w:color w:val="auto"/>
              <w:sz w:val="24"/>
              <w:szCs w:val="24"/>
            </w:rPr>
          </w:rPrChange>
        </w:rPr>
      </w:pPr>
      <w:del w:id="460" w:author="Sarah Dillon" w:date="2019-10-09T00:18:00Z">
        <w:r w:rsidRPr="00CD3ADD" w:rsidDel="001B32EE">
          <w:rPr>
            <w:rStyle w:val="Hyperlink"/>
            <w:rFonts w:ascii="Times" w:hAnsi="Times" w:cs="Times New Roman"/>
            <w:noProof/>
            <w:rPrChange w:id="461"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462" w:author="Sarah Dillon" w:date="2019-10-08T23:33:00Z">
              <w:rPr>
                <w:rStyle w:val="Hyperlink"/>
                <w:rFonts w:cs="Times New Roman"/>
                <w:noProof/>
              </w:rPr>
            </w:rPrChange>
          </w:rPr>
          <w:delInstrText xml:space="preserve"> HYPERLINK \l "_Toc522176156" </w:delInstrText>
        </w:r>
        <w:r w:rsidRPr="00CD3ADD" w:rsidDel="001B32EE">
          <w:rPr>
            <w:rStyle w:val="Hyperlink"/>
            <w:rFonts w:ascii="Times" w:hAnsi="Times" w:cs="Times New Roman"/>
            <w:noProof/>
            <w:rPrChange w:id="463"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464" w:author="Sarah Dillon" w:date="2019-10-08T23:33:00Z">
              <w:rPr>
                <w:rStyle w:val="Hyperlink"/>
                <w:rFonts w:cs="Times New Roman"/>
                <w:noProof/>
              </w:rPr>
            </w:rPrChange>
          </w:rPr>
          <w:delText>Table 2 - Certification Requirements</w:delText>
        </w:r>
        <w:r w:rsidR="008F0DBD" w:rsidRPr="00CD3ADD" w:rsidDel="001B32EE">
          <w:rPr>
            <w:rFonts w:ascii="Times" w:hAnsi="Times"/>
            <w:noProof/>
            <w:webHidden/>
            <w:rPrChange w:id="465" w:author="Sarah Dillon" w:date="2019-10-08T23:33:00Z">
              <w:rPr>
                <w:noProof/>
                <w:webHidden/>
              </w:rPr>
            </w:rPrChange>
          </w:rPr>
          <w:tab/>
        </w:r>
        <w:r w:rsidR="008F0DBD" w:rsidRPr="00CD3ADD" w:rsidDel="001B32EE">
          <w:rPr>
            <w:rFonts w:ascii="Times" w:hAnsi="Times"/>
            <w:noProof/>
            <w:webHidden/>
            <w:rPrChange w:id="466" w:author="Sarah Dillon" w:date="2019-10-08T23:33:00Z">
              <w:rPr>
                <w:noProof/>
                <w:webHidden/>
              </w:rPr>
            </w:rPrChange>
          </w:rPr>
          <w:fldChar w:fldCharType="begin"/>
        </w:r>
        <w:r w:rsidR="008F0DBD" w:rsidRPr="00CD3ADD" w:rsidDel="001B32EE">
          <w:rPr>
            <w:rFonts w:ascii="Times" w:hAnsi="Times"/>
            <w:noProof/>
            <w:webHidden/>
            <w:rPrChange w:id="467" w:author="Sarah Dillon" w:date="2019-10-08T23:33:00Z">
              <w:rPr>
                <w:noProof/>
                <w:webHidden/>
              </w:rPr>
            </w:rPrChange>
          </w:rPr>
          <w:delInstrText xml:space="preserve"> PAGEREF _Toc522176156 \h </w:delInstrText>
        </w:r>
        <w:r w:rsidR="008F0DBD" w:rsidRPr="00CD3ADD" w:rsidDel="001B32EE">
          <w:rPr>
            <w:rFonts w:ascii="Times" w:hAnsi="Times"/>
            <w:noProof/>
            <w:webHidden/>
            <w:rPrChange w:id="468" w:author="Sarah Dillon" w:date="2019-10-08T23:33:00Z">
              <w:rPr>
                <w:noProof/>
                <w:webHidden/>
              </w:rPr>
            </w:rPrChange>
          </w:rPr>
        </w:r>
        <w:r w:rsidR="008F0DBD" w:rsidRPr="00CD3ADD" w:rsidDel="001B32EE">
          <w:rPr>
            <w:rFonts w:ascii="Times" w:hAnsi="Times"/>
            <w:noProof/>
            <w:webHidden/>
            <w:rPrChange w:id="469" w:author="Sarah Dillon" w:date="2019-10-08T23:33:00Z">
              <w:rPr>
                <w:noProof/>
                <w:webHidden/>
              </w:rPr>
            </w:rPrChange>
          </w:rPr>
          <w:fldChar w:fldCharType="separate"/>
        </w:r>
        <w:r w:rsidR="008F0DBD" w:rsidRPr="00CD3ADD" w:rsidDel="001B32EE">
          <w:rPr>
            <w:rFonts w:ascii="Times" w:hAnsi="Times"/>
            <w:noProof/>
            <w:webHidden/>
            <w:rPrChange w:id="470" w:author="Sarah Dillon" w:date="2019-10-08T23:33:00Z">
              <w:rPr>
                <w:noProof/>
                <w:webHidden/>
              </w:rPr>
            </w:rPrChange>
          </w:rPr>
          <w:delText>13</w:delText>
        </w:r>
        <w:r w:rsidR="008F0DBD" w:rsidRPr="00CD3ADD" w:rsidDel="001B32EE">
          <w:rPr>
            <w:rFonts w:ascii="Times" w:hAnsi="Times"/>
            <w:noProof/>
            <w:webHidden/>
            <w:rPrChange w:id="471" w:author="Sarah Dillon" w:date="2019-10-08T23:33:00Z">
              <w:rPr>
                <w:noProof/>
                <w:webHidden/>
              </w:rPr>
            </w:rPrChange>
          </w:rPr>
          <w:fldChar w:fldCharType="end"/>
        </w:r>
        <w:r w:rsidRPr="00CD3ADD" w:rsidDel="001B32EE">
          <w:rPr>
            <w:rFonts w:ascii="Times" w:hAnsi="Times"/>
            <w:noProof/>
            <w:rPrChange w:id="472" w:author="Sarah Dillon" w:date="2019-10-08T23:33:00Z">
              <w:rPr>
                <w:noProof/>
              </w:rPr>
            </w:rPrChange>
          </w:rPr>
          <w:fldChar w:fldCharType="end"/>
        </w:r>
      </w:del>
    </w:p>
    <w:p w14:paraId="3B22F74A" w14:textId="4B816A0B" w:rsidR="008F0DBD" w:rsidRPr="00CD3ADD" w:rsidDel="001B32EE" w:rsidRDefault="00FE21ED">
      <w:pPr>
        <w:pStyle w:val="TableofFigures"/>
        <w:tabs>
          <w:tab w:val="right" w:leader="dot" w:pos="9530"/>
        </w:tabs>
        <w:rPr>
          <w:del w:id="473" w:author="Sarah Dillon" w:date="2019-10-09T00:18:00Z"/>
          <w:rFonts w:ascii="Times" w:eastAsiaTheme="minorEastAsia" w:hAnsi="Times" w:cstheme="minorBidi"/>
          <w:noProof/>
          <w:color w:val="auto"/>
          <w:sz w:val="24"/>
          <w:szCs w:val="24"/>
          <w:rPrChange w:id="474" w:author="Sarah Dillon" w:date="2019-10-08T23:33:00Z">
            <w:rPr>
              <w:del w:id="475" w:author="Sarah Dillon" w:date="2019-10-09T00:18:00Z"/>
              <w:rFonts w:asciiTheme="minorHAnsi" w:eastAsiaTheme="minorEastAsia" w:hAnsiTheme="minorHAnsi" w:cstheme="minorBidi"/>
              <w:noProof/>
              <w:color w:val="auto"/>
              <w:sz w:val="24"/>
              <w:szCs w:val="24"/>
            </w:rPr>
          </w:rPrChange>
        </w:rPr>
      </w:pPr>
      <w:del w:id="476" w:author="Sarah Dillon" w:date="2019-10-09T00:18:00Z">
        <w:r w:rsidRPr="00CD3ADD" w:rsidDel="001B32EE">
          <w:rPr>
            <w:rStyle w:val="Hyperlink"/>
            <w:rFonts w:ascii="Times" w:hAnsi="Times" w:cs="Times New Roman"/>
            <w:noProof/>
            <w:rPrChange w:id="477"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478" w:author="Sarah Dillon" w:date="2019-10-08T23:33:00Z">
              <w:rPr>
                <w:rStyle w:val="Hyperlink"/>
                <w:rFonts w:cs="Times New Roman"/>
                <w:noProof/>
              </w:rPr>
            </w:rPrChange>
          </w:rPr>
          <w:delInstrText xml:space="preserve"> HYPERLINK \l "_Toc522176157" </w:delInstrText>
        </w:r>
        <w:r w:rsidRPr="00CD3ADD" w:rsidDel="001B32EE">
          <w:rPr>
            <w:rStyle w:val="Hyperlink"/>
            <w:rFonts w:ascii="Times" w:hAnsi="Times" w:cs="Times New Roman"/>
            <w:noProof/>
            <w:rPrChange w:id="479"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480" w:author="Sarah Dillon" w:date="2019-10-08T23:33:00Z">
              <w:rPr>
                <w:rStyle w:val="Hyperlink"/>
                <w:rFonts w:cs="Times New Roman"/>
                <w:noProof/>
              </w:rPr>
            </w:rPrChange>
          </w:rPr>
          <w:delText>Table 3 - Locations for Services</w:delText>
        </w:r>
        <w:r w:rsidR="008F0DBD" w:rsidRPr="00CD3ADD" w:rsidDel="001B32EE">
          <w:rPr>
            <w:rFonts w:ascii="Times" w:hAnsi="Times"/>
            <w:noProof/>
            <w:webHidden/>
            <w:rPrChange w:id="481" w:author="Sarah Dillon" w:date="2019-10-08T23:33:00Z">
              <w:rPr>
                <w:noProof/>
                <w:webHidden/>
              </w:rPr>
            </w:rPrChange>
          </w:rPr>
          <w:tab/>
        </w:r>
        <w:r w:rsidR="008F0DBD" w:rsidRPr="00CD3ADD" w:rsidDel="001B32EE">
          <w:rPr>
            <w:rFonts w:ascii="Times" w:hAnsi="Times"/>
            <w:noProof/>
            <w:webHidden/>
            <w:rPrChange w:id="482" w:author="Sarah Dillon" w:date="2019-10-08T23:33:00Z">
              <w:rPr>
                <w:noProof/>
                <w:webHidden/>
              </w:rPr>
            </w:rPrChange>
          </w:rPr>
          <w:fldChar w:fldCharType="begin"/>
        </w:r>
        <w:r w:rsidR="008F0DBD" w:rsidRPr="00CD3ADD" w:rsidDel="001B32EE">
          <w:rPr>
            <w:rFonts w:ascii="Times" w:hAnsi="Times"/>
            <w:noProof/>
            <w:webHidden/>
            <w:rPrChange w:id="483" w:author="Sarah Dillon" w:date="2019-10-08T23:33:00Z">
              <w:rPr>
                <w:noProof/>
                <w:webHidden/>
              </w:rPr>
            </w:rPrChange>
          </w:rPr>
          <w:delInstrText xml:space="preserve"> PAGEREF _Toc522176157 \h </w:delInstrText>
        </w:r>
        <w:r w:rsidR="008F0DBD" w:rsidRPr="00CD3ADD" w:rsidDel="001B32EE">
          <w:rPr>
            <w:rFonts w:ascii="Times" w:hAnsi="Times"/>
            <w:noProof/>
            <w:webHidden/>
            <w:rPrChange w:id="484" w:author="Sarah Dillon" w:date="2019-10-08T23:33:00Z">
              <w:rPr>
                <w:noProof/>
                <w:webHidden/>
              </w:rPr>
            </w:rPrChange>
          </w:rPr>
        </w:r>
        <w:r w:rsidR="008F0DBD" w:rsidRPr="00CD3ADD" w:rsidDel="001B32EE">
          <w:rPr>
            <w:rFonts w:ascii="Times" w:hAnsi="Times"/>
            <w:noProof/>
            <w:webHidden/>
            <w:rPrChange w:id="485" w:author="Sarah Dillon" w:date="2019-10-08T23:33:00Z">
              <w:rPr>
                <w:noProof/>
                <w:webHidden/>
              </w:rPr>
            </w:rPrChange>
          </w:rPr>
          <w:fldChar w:fldCharType="separate"/>
        </w:r>
        <w:r w:rsidR="008F0DBD" w:rsidRPr="00CD3ADD" w:rsidDel="001B32EE">
          <w:rPr>
            <w:rFonts w:ascii="Times" w:hAnsi="Times"/>
            <w:noProof/>
            <w:webHidden/>
            <w:rPrChange w:id="486" w:author="Sarah Dillon" w:date="2019-10-08T23:33:00Z">
              <w:rPr>
                <w:noProof/>
                <w:webHidden/>
              </w:rPr>
            </w:rPrChange>
          </w:rPr>
          <w:delText>15</w:delText>
        </w:r>
        <w:r w:rsidR="008F0DBD" w:rsidRPr="00CD3ADD" w:rsidDel="001B32EE">
          <w:rPr>
            <w:rFonts w:ascii="Times" w:hAnsi="Times"/>
            <w:noProof/>
            <w:webHidden/>
            <w:rPrChange w:id="487" w:author="Sarah Dillon" w:date="2019-10-08T23:33:00Z">
              <w:rPr>
                <w:noProof/>
                <w:webHidden/>
              </w:rPr>
            </w:rPrChange>
          </w:rPr>
          <w:fldChar w:fldCharType="end"/>
        </w:r>
        <w:r w:rsidRPr="00CD3ADD" w:rsidDel="001B32EE">
          <w:rPr>
            <w:rFonts w:ascii="Times" w:hAnsi="Times"/>
            <w:noProof/>
            <w:rPrChange w:id="488" w:author="Sarah Dillon" w:date="2019-10-08T23:33:00Z">
              <w:rPr>
                <w:noProof/>
              </w:rPr>
            </w:rPrChange>
          </w:rPr>
          <w:fldChar w:fldCharType="end"/>
        </w:r>
      </w:del>
    </w:p>
    <w:p w14:paraId="4775976B" w14:textId="63FDB5A6" w:rsidR="008F0DBD" w:rsidRPr="00CD3ADD" w:rsidDel="001B32EE" w:rsidRDefault="00FE21ED">
      <w:pPr>
        <w:pStyle w:val="TableofFigures"/>
        <w:tabs>
          <w:tab w:val="right" w:leader="dot" w:pos="9530"/>
        </w:tabs>
        <w:rPr>
          <w:del w:id="489" w:author="Sarah Dillon" w:date="2019-10-09T00:18:00Z"/>
          <w:rFonts w:ascii="Times" w:eastAsiaTheme="minorEastAsia" w:hAnsi="Times" w:cstheme="minorBidi"/>
          <w:noProof/>
          <w:color w:val="auto"/>
          <w:sz w:val="24"/>
          <w:szCs w:val="24"/>
          <w:rPrChange w:id="490" w:author="Sarah Dillon" w:date="2019-10-08T23:33:00Z">
            <w:rPr>
              <w:del w:id="491" w:author="Sarah Dillon" w:date="2019-10-09T00:18:00Z"/>
              <w:rFonts w:asciiTheme="minorHAnsi" w:eastAsiaTheme="minorEastAsia" w:hAnsiTheme="minorHAnsi" w:cstheme="minorBidi"/>
              <w:noProof/>
              <w:color w:val="auto"/>
              <w:sz w:val="24"/>
              <w:szCs w:val="24"/>
            </w:rPr>
          </w:rPrChange>
        </w:rPr>
      </w:pPr>
      <w:del w:id="492" w:author="Sarah Dillon" w:date="2019-10-09T00:18:00Z">
        <w:r w:rsidRPr="00CD3ADD" w:rsidDel="001B32EE">
          <w:rPr>
            <w:rStyle w:val="Hyperlink"/>
            <w:rFonts w:ascii="Times" w:hAnsi="Times" w:cs="Times New Roman"/>
            <w:noProof/>
            <w:rPrChange w:id="493"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494" w:author="Sarah Dillon" w:date="2019-10-08T23:33:00Z">
              <w:rPr>
                <w:rStyle w:val="Hyperlink"/>
                <w:rFonts w:cs="Times New Roman"/>
                <w:noProof/>
              </w:rPr>
            </w:rPrChange>
          </w:rPr>
          <w:delInstrText xml:space="preserve"> HYPERLINK \l "_Toc522176158" </w:delInstrText>
        </w:r>
        <w:r w:rsidRPr="00CD3ADD" w:rsidDel="001B32EE">
          <w:rPr>
            <w:rStyle w:val="Hyperlink"/>
            <w:rFonts w:ascii="Times" w:hAnsi="Times" w:cs="Times New Roman"/>
            <w:noProof/>
            <w:rPrChange w:id="495"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496" w:author="Sarah Dillon" w:date="2019-10-08T23:33:00Z">
              <w:rPr>
                <w:rStyle w:val="Hyperlink"/>
                <w:rFonts w:cs="Times New Roman"/>
                <w:noProof/>
              </w:rPr>
            </w:rPrChange>
          </w:rPr>
          <w:delText>Table 4 - Summary of ABA Guidelines for ASD (Adapted from the BACB)</w:delText>
        </w:r>
        <w:r w:rsidR="008F0DBD" w:rsidRPr="00CD3ADD" w:rsidDel="001B32EE">
          <w:rPr>
            <w:rFonts w:ascii="Times" w:hAnsi="Times"/>
            <w:noProof/>
            <w:webHidden/>
            <w:rPrChange w:id="497" w:author="Sarah Dillon" w:date="2019-10-08T23:33:00Z">
              <w:rPr>
                <w:noProof/>
                <w:webHidden/>
              </w:rPr>
            </w:rPrChange>
          </w:rPr>
          <w:tab/>
        </w:r>
        <w:r w:rsidR="008F0DBD" w:rsidRPr="00CD3ADD" w:rsidDel="001B32EE">
          <w:rPr>
            <w:rFonts w:ascii="Times" w:hAnsi="Times"/>
            <w:noProof/>
            <w:webHidden/>
            <w:rPrChange w:id="498" w:author="Sarah Dillon" w:date="2019-10-08T23:33:00Z">
              <w:rPr>
                <w:noProof/>
                <w:webHidden/>
              </w:rPr>
            </w:rPrChange>
          </w:rPr>
          <w:fldChar w:fldCharType="begin"/>
        </w:r>
        <w:r w:rsidR="008F0DBD" w:rsidRPr="00CD3ADD" w:rsidDel="001B32EE">
          <w:rPr>
            <w:rFonts w:ascii="Times" w:hAnsi="Times"/>
            <w:noProof/>
            <w:webHidden/>
            <w:rPrChange w:id="499" w:author="Sarah Dillon" w:date="2019-10-08T23:33:00Z">
              <w:rPr>
                <w:noProof/>
                <w:webHidden/>
              </w:rPr>
            </w:rPrChange>
          </w:rPr>
          <w:delInstrText xml:space="preserve"> PAGEREF _Toc522176158 \h </w:delInstrText>
        </w:r>
        <w:r w:rsidR="008F0DBD" w:rsidRPr="00CD3ADD" w:rsidDel="001B32EE">
          <w:rPr>
            <w:rFonts w:ascii="Times" w:hAnsi="Times"/>
            <w:noProof/>
            <w:webHidden/>
            <w:rPrChange w:id="500" w:author="Sarah Dillon" w:date="2019-10-08T23:33:00Z">
              <w:rPr>
                <w:noProof/>
                <w:webHidden/>
              </w:rPr>
            </w:rPrChange>
          </w:rPr>
        </w:r>
        <w:r w:rsidR="008F0DBD" w:rsidRPr="00CD3ADD" w:rsidDel="001B32EE">
          <w:rPr>
            <w:rFonts w:ascii="Times" w:hAnsi="Times"/>
            <w:noProof/>
            <w:webHidden/>
            <w:rPrChange w:id="501" w:author="Sarah Dillon" w:date="2019-10-08T23:33:00Z">
              <w:rPr>
                <w:noProof/>
                <w:webHidden/>
              </w:rPr>
            </w:rPrChange>
          </w:rPr>
          <w:fldChar w:fldCharType="separate"/>
        </w:r>
        <w:r w:rsidR="008F0DBD" w:rsidRPr="00CD3ADD" w:rsidDel="001B32EE">
          <w:rPr>
            <w:rFonts w:ascii="Times" w:hAnsi="Times"/>
            <w:noProof/>
            <w:webHidden/>
            <w:rPrChange w:id="502" w:author="Sarah Dillon" w:date="2019-10-08T23:33:00Z">
              <w:rPr>
                <w:noProof/>
                <w:webHidden/>
              </w:rPr>
            </w:rPrChange>
          </w:rPr>
          <w:delText>20</w:delText>
        </w:r>
        <w:r w:rsidR="008F0DBD" w:rsidRPr="00CD3ADD" w:rsidDel="001B32EE">
          <w:rPr>
            <w:rFonts w:ascii="Times" w:hAnsi="Times"/>
            <w:noProof/>
            <w:webHidden/>
            <w:rPrChange w:id="503" w:author="Sarah Dillon" w:date="2019-10-08T23:33:00Z">
              <w:rPr>
                <w:noProof/>
                <w:webHidden/>
              </w:rPr>
            </w:rPrChange>
          </w:rPr>
          <w:fldChar w:fldCharType="end"/>
        </w:r>
        <w:r w:rsidRPr="00CD3ADD" w:rsidDel="001B32EE">
          <w:rPr>
            <w:rFonts w:ascii="Times" w:hAnsi="Times"/>
            <w:noProof/>
            <w:rPrChange w:id="504" w:author="Sarah Dillon" w:date="2019-10-08T23:33:00Z">
              <w:rPr>
                <w:noProof/>
              </w:rPr>
            </w:rPrChange>
          </w:rPr>
          <w:fldChar w:fldCharType="end"/>
        </w:r>
      </w:del>
    </w:p>
    <w:p w14:paraId="053EACEE" w14:textId="7FEAC23A" w:rsidR="008F0DBD" w:rsidRPr="00CD3ADD" w:rsidDel="001B32EE" w:rsidRDefault="00FE21ED">
      <w:pPr>
        <w:pStyle w:val="TableofFigures"/>
        <w:tabs>
          <w:tab w:val="right" w:leader="dot" w:pos="9530"/>
        </w:tabs>
        <w:rPr>
          <w:del w:id="505" w:author="Sarah Dillon" w:date="2019-10-09T00:18:00Z"/>
          <w:rFonts w:ascii="Times" w:eastAsiaTheme="minorEastAsia" w:hAnsi="Times" w:cstheme="minorBidi"/>
          <w:noProof/>
          <w:color w:val="auto"/>
          <w:sz w:val="24"/>
          <w:szCs w:val="24"/>
          <w:rPrChange w:id="506" w:author="Sarah Dillon" w:date="2019-10-08T23:33:00Z">
            <w:rPr>
              <w:del w:id="507" w:author="Sarah Dillon" w:date="2019-10-09T00:18:00Z"/>
              <w:rFonts w:asciiTheme="minorHAnsi" w:eastAsiaTheme="minorEastAsia" w:hAnsiTheme="minorHAnsi" w:cstheme="minorBidi"/>
              <w:noProof/>
              <w:color w:val="auto"/>
              <w:sz w:val="24"/>
              <w:szCs w:val="24"/>
            </w:rPr>
          </w:rPrChange>
        </w:rPr>
      </w:pPr>
      <w:del w:id="508" w:author="Sarah Dillon" w:date="2019-10-09T00:18:00Z">
        <w:r w:rsidRPr="00CD3ADD" w:rsidDel="001B32EE">
          <w:rPr>
            <w:rStyle w:val="Hyperlink"/>
            <w:rFonts w:ascii="Times" w:hAnsi="Times" w:cs="Times New Roman"/>
            <w:noProof/>
            <w:rPrChange w:id="509"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510" w:author="Sarah Dillon" w:date="2019-10-08T23:33:00Z">
              <w:rPr>
                <w:rStyle w:val="Hyperlink"/>
                <w:rFonts w:cs="Times New Roman"/>
                <w:noProof/>
              </w:rPr>
            </w:rPrChange>
          </w:rPr>
          <w:delInstrText xml:space="preserve"> HYPERLINK \l "_Toc522176159" </w:delInstrText>
        </w:r>
        <w:r w:rsidRPr="00CD3ADD" w:rsidDel="001B32EE">
          <w:rPr>
            <w:rStyle w:val="Hyperlink"/>
            <w:rFonts w:ascii="Times" w:hAnsi="Times" w:cs="Times New Roman"/>
            <w:noProof/>
            <w:rPrChange w:id="511"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512" w:author="Sarah Dillon" w:date="2019-10-08T23:33:00Z">
              <w:rPr>
                <w:rStyle w:val="Hyperlink"/>
                <w:rFonts w:cs="Times New Roman"/>
                <w:noProof/>
              </w:rPr>
            </w:rPrChange>
          </w:rPr>
          <w:delText>Table 5 - Request for Hours/Units Example</w:delText>
        </w:r>
        <w:r w:rsidR="008F0DBD" w:rsidRPr="00CD3ADD" w:rsidDel="001B32EE">
          <w:rPr>
            <w:rFonts w:ascii="Times" w:hAnsi="Times"/>
            <w:noProof/>
            <w:webHidden/>
            <w:rPrChange w:id="513" w:author="Sarah Dillon" w:date="2019-10-08T23:33:00Z">
              <w:rPr>
                <w:noProof/>
                <w:webHidden/>
              </w:rPr>
            </w:rPrChange>
          </w:rPr>
          <w:tab/>
        </w:r>
        <w:r w:rsidR="008F0DBD" w:rsidRPr="00CD3ADD" w:rsidDel="001B32EE">
          <w:rPr>
            <w:rFonts w:ascii="Times" w:hAnsi="Times"/>
            <w:noProof/>
            <w:webHidden/>
            <w:rPrChange w:id="514" w:author="Sarah Dillon" w:date="2019-10-08T23:33:00Z">
              <w:rPr>
                <w:noProof/>
                <w:webHidden/>
              </w:rPr>
            </w:rPrChange>
          </w:rPr>
          <w:fldChar w:fldCharType="begin"/>
        </w:r>
        <w:r w:rsidR="008F0DBD" w:rsidRPr="00CD3ADD" w:rsidDel="001B32EE">
          <w:rPr>
            <w:rFonts w:ascii="Times" w:hAnsi="Times"/>
            <w:noProof/>
            <w:webHidden/>
            <w:rPrChange w:id="515" w:author="Sarah Dillon" w:date="2019-10-08T23:33:00Z">
              <w:rPr>
                <w:noProof/>
                <w:webHidden/>
              </w:rPr>
            </w:rPrChange>
          </w:rPr>
          <w:delInstrText xml:space="preserve"> PAGEREF _Toc522176159 \h </w:delInstrText>
        </w:r>
        <w:r w:rsidR="008F0DBD" w:rsidRPr="00CD3ADD" w:rsidDel="001B32EE">
          <w:rPr>
            <w:rFonts w:ascii="Times" w:hAnsi="Times"/>
            <w:noProof/>
            <w:webHidden/>
            <w:rPrChange w:id="516" w:author="Sarah Dillon" w:date="2019-10-08T23:33:00Z">
              <w:rPr>
                <w:noProof/>
                <w:webHidden/>
              </w:rPr>
            </w:rPrChange>
          </w:rPr>
        </w:r>
        <w:r w:rsidR="008F0DBD" w:rsidRPr="00CD3ADD" w:rsidDel="001B32EE">
          <w:rPr>
            <w:rFonts w:ascii="Times" w:hAnsi="Times"/>
            <w:noProof/>
            <w:webHidden/>
            <w:rPrChange w:id="517" w:author="Sarah Dillon" w:date="2019-10-08T23:33:00Z">
              <w:rPr>
                <w:noProof/>
                <w:webHidden/>
              </w:rPr>
            </w:rPrChange>
          </w:rPr>
          <w:fldChar w:fldCharType="separate"/>
        </w:r>
        <w:r w:rsidR="008F0DBD" w:rsidRPr="00CD3ADD" w:rsidDel="001B32EE">
          <w:rPr>
            <w:rFonts w:ascii="Times" w:hAnsi="Times"/>
            <w:noProof/>
            <w:webHidden/>
            <w:rPrChange w:id="518" w:author="Sarah Dillon" w:date="2019-10-08T23:33:00Z">
              <w:rPr>
                <w:noProof/>
                <w:webHidden/>
              </w:rPr>
            </w:rPrChange>
          </w:rPr>
          <w:delText>21</w:delText>
        </w:r>
        <w:r w:rsidR="008F0DBD" w:rsidRPr="00CD3ADD" w:rsidDel="001B32EE">
          <w:rPr>
            <w:rFonts w:ascii="Times" w:hAnsi="Times"/>
            <w:noProof/>
            <w:webHidden/>
            <w:rPrChange w:id="519" w:author="Sarah Dillon" w:date="2019-10-08T23:33:00Z">
              <w:rPr>
                <w:noProof/>
                <w:webHidden/>
              </w:rPr>
            </w:rPrChange>
          </w:rPr>
          <w:fldChar w:fldCharType="end"/>
        </w:r>
        <w:r w:rsidRPr="00CD3ADD" w:rsidDel="001B32EE">
          <w:rPr>
            <w:rFonts w:ascii="Times" w:hAnsi="Times"/>
            <w:noProof/>
            <w:rPrChange w:id="520" w:author="Sarah Dillon" w:date="2019-10-08T23:33:00Z">
              <w:rPr>
                <w:noProof/>
              </w:rPr>
            </w:rPrChange>
          </w:rPr>
          <w:fldChar w:fldCharType="end"/>
        </w:r>
      </w:del>
    </w:p>
    <w:p w14:paraId="507CDDC2" w14:textId="4FCC9113" w:rsidR="008F0DBD" w:rsidRPr="00CD3ADD" w:rsidDel="001B32EE" w:rsidRDefault="00FE21ED">
      <w:pPr>
        <w:pStyle w:val="TableofFigures"/>
        <w:tabs>
          <w:tab w:val="right" w:leader="dot" w:pos="9530"/>
        </w:tabs>
        <w:rPr>
          <w:del w:id="521" w:author="Sarah Dillon" w:date="2019-10-09T00:18:00Z"/>
          <w:rFonts w:ascii="Times" w:eastAsiaTheme="minorEastAsia" w:hAnsi="Times" w:cstheme="minorBidi"/>
          <w:noProof/>
          <w:color w:val="auto"/>
          <w:sz w:val="24"/>
          <w:szCs w:val="24"/>
          <w:rPrChange w:id="522" w:author="Sarah Dillon" w:date="2019-10-08T23:33:00Z">
            <w:rPr>
              <w:del w:id="523" w:author="Sarah Dillon" w:date="2019-10-09T00:18:00Z"/>
              <w:rFonts w:asciiTheme="minorHAnsi" w:eastAsiaTheme="minorEastAsia" w:hAnsiTheme="minorHAnsi" w:cstheme="minorBidi"/>
              <w:noProof/>
              <w:color w:val="auto"/>
              <w:sz w:val="24"/>
              <w:szCs w:val="24"/>
            </w:rPr>
          </w:rPrChange>
        </w:rPr>
      </w:pPr>
      <w:del w:id="524" w:author="Sarah Dillon" w:date="2019-10-09T00:18:00Z">
        <w:r w:rsidRPr="00CD3ADD" w:rsidDel="001B32EE">
          <w:rPr>
            <w:rStyle w:val="Hyperlink"/>
            <w:rFonts w:ascii="Times" w:hAnsi="Times" w:cs="Times New Roman"/>
            <w:noProof/>
            <w:rPrChange w:id="525"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526" w:author="Sarah Dillon" w:date="2019-10-08T23:33:00Z">
              <w:rPr>
                <w:rStyle w:val="Hyperlink"/>
                <w:rFonts w:cs="Times New Roman"/>
                <w:noProof/>
              </w:rPr>
            </w:rPrChange>
          </w:rPr>
          <w:delInstrText xml:space="preserve"> HYPERLINK \l "_Toc522176160" </w:delInstrText>
        </w:r>
        <w:r w:rsidRPr="00CD3ADD" w:rsidDel="001B32EE">
          <w:rPr>
            <w:rStyle w:val="Hyperlink"/>
            <w:rFonts w:ascii="Times" w:hAnsi="Times" w:cs="Times New Roman"/>
            <w:noProof/>
            <w:rPrChange w:id="527"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528" w:author="Sarah Dillon" w:date="2019-10-08T23:33:00Z">
              <w:rPr>
                <w:rStyle w:val="Hyperlink"/>
                <w:rFonts w:cs="Times New Roman"/>
                <w:noProof/>
              </w:rPr>
            </w:rPrChange>
          </w:rPr>
          <w:delText>Table 6 - Hour to Unit Conversion</w:delText>
        </w:r>
        <w:r w:rsidR="008F0DBD" w:rsidRPr="00CD3ADD" w:rsidDel="001B32EE">
          <w:rPr>
            <w:rFonts w:ascii="Times" w:hAnsi="Times"/>
            <w:noProof/>
            <w:webHidden/>
            <w:rPrChange w:id="529" w:author="Sarah Dillon" w:date="2019-10-08T23:33:00Z">
              <w:rPr>
                <w:noProof/>
                <w:webHidden/>
              </w:rPr>
            </w:rPrChange>
          </w:rPr>
          <w:tab/>
        </w:r>
        <w:r w:rsidR="008F0DBD" w:rsidRPr="00CD3ADD" w:rsidDel="001B32EE">
          <w:rPr>
            <w:rFonts w:ascii="Times" w:hAnsi="Times"/>
            <w:noProof/>
            <w:webHidden/>
            <w:rPrChange w:id="530" w:author="Sarah Dillon" w:date="2019-10-08T23:33:00Z">
              <w:rPr>
                <w:noProof/>
                <w:webHidden/>
              </w:rPr>
            </w:rPrChange>
          </w:rPr>
          <w:fldChar w:fldCharType="begin"/>
        </w:r>
        <w:r w:rsidR="008F0DBD" w:rsidRPr="00CD3ADD" w:rsidDel="001B32EE">
          <w:rPr>
            <w:rFonts w:ascii="Times" w:hAnsi="Times"/>
            <w:noProof/>
            <w:webHidden/>
            <w:rPrChange w:id="531" w:author="Sarah Dillon" w:date="2019-10-08T23:33:00Z">
              <w:rPr>
                <w:noProof/>
                <w:webHidden/>
              </w:rPr>
            </w:rPrChange>
          </w:rPr>
          <w:delInstrText xml:space="preserve"> PAGEREF _Toc522176160 \h </w:delInstrText>
        </w:r>
        <w:r w:rsidR="008F0DBD" w:rsidRPr="00CD3ADD" w:rsidDel="001B32EE">
          <w:rPr>
            <w:rFonts w:ascii="Times" w:hAnsi="Times"/>
            <w:noProof/>
            <w:webHidden/>
            <w:rPrChange w:id="532" w:author="Sarah Dillon" w:date="2019-10-08T23:33:00Z">
              <w:rPr>
                <w:noProof/>
                <w:webHidden/>
              </w:rPr>
            </w:rPrChange>
          </w:rPr>
        </w:r>
        <w:r w:rsidR="008F0DBD" w:rsidRPr="00CD3ADD" w:rsidDel="001B32EE">
          <w:rPr>
            <w:rFonts w:ascii="Times" w:hAnsi="Times"/>
            <w:noProof/>
            <w:webHidden/>
            <w:rPrChange w:id="533" w:author="Sarah Dillon" w:date="2019-10-08T23:33:00Z">
              <w:rPr>
                <w:noProof/>
                <w:webHidden/>
              </w:rPr>
            </w:rPrChange>
          </w:rPr>
          <w:fldChar w:fldCharType="separate"/>
        </w:r>
        <w:r w:rsidR="008F0DBD" w:rsidRPr="00CD3ADD" w:rsidDel="001B32EE">
          <w:rPr>
            <w:rFonts w:ascii="Times" w:hAnsi="Times"/>
            <w:noProof/>
            <w:webHidden/>
            <w:rPrChange w:id="534" w:author="Sarah Dillon" w:date="2019-10-08T23:33:00Z">
              <w:rPr>
                <w:noProof/>
                <w:webHidden/>
              </w:rPr>
            </w:rPrChange>
          </w:rPr>
          <w:delText>22</w:delText>
        </w:r>
        <w:r w:rsidR="008F0DBD" w:rsidRPr="00CD3ADD" w:rsidDel="001B32EE">
          <w:rPr>
            <w:rFonts w:ascii="Times" w:hAnsi="Times"/>
            <w:noProof/>
            <w:webHidden/>
            <w:rPrChange w:id="535" w:author="Sarah Dillon" w:date="2019-10-08T23:33:00Z">
              <w:rPr>
                <w:noProof/>
                <w:webHidden/>
              </w:rPr>
            </w:rPrChange>
          </w:rPr>
          <w:fldChar w:fldCharType="end"/>
        </w:r>
        <w:r w:rsidRPr="00CD3ADD" w:rsidDel="001B32EE">
          <w:rPr>
            <w:rFonts w:ascii="Times" w:hAnsi="Times"/>
            <w:noProof/>
            <w:rPrChange w:id="536" w:author="Sarah Dillon" w:date="2019-10-08T23:33:00Z">
              <w:rPr>
                <w:noProof/>
              </w:rPr>
            </w:rPrChange>
          </w:rPr>
          <w:fldChar w:fldCharType="end"/>
        </w:r>
      </w:del>
    </w:p>
    <w:p w14:paraId="61543743" w14:textId="4038D1F1" w:rsidR="008F0DBD" w:rsidRPr="00CD3ADD" w:rsidDel="001B32EE" w:rsidRDefault="00FE21ED">
      <w:pPr>
        <w:pStyle w:val="TableofFigures"/>
        <w:tabs>
          <w:tab w:val="right" w:leader="dot" w:pos="9530"/>
        </w:tabs>
        <w:rPr>
          <w:del w:id="537" w:author="Sarah Dillon" w:date="2019-10-09T00:18:00Z"/>
          <w:rFonts w:ascii="Times" w:eastAsiaTheme="minorEastAsia" w:hAnsi="Times" w:cstheme="minorBidi"/>
          <w:noProof/>
          <w:color w:val="auto"/>
          <w:sz w:val="24"/>
          <w:szCs w:val="24"/>
          <w:rPrChange w:id="538" w:author="Sarah Dillon" w:date="2019-10-08T23:33:00Z">
            <w:rPr>
              <w:del w:id="539" w:author="Sarah Dillon" w:date="2019-10-09T00:18:00Z"/>
              <w:rFonts w:asciiTheme="minorHAnsi" w:eastAsiaTheme="minorEastAsia" w:hAnsiTheme="minorHAnsi" w:cstheme="minorBidi"/>
              <w:noProof/>
              <w:color w:val="auto"/>
              <w:sz w:val="24"/>
              <w:szCs w:val="24"/>
            </w:rPr>
          </w:rPrChange>
        </w:rPr>
      </w:pPr>
      <w:del w:id="540" w:author="Sarah Dillon" w:date="2019-10-09T00:18:00Z">
        <w:r w:rsidRPr="00CD3ADD" w:rsidDel="001B32EE">
          <w:rPr>
            <w:rStyle w:val="Hyperlink"/>
            <w:rFonts w:ascii="Times" w:hAnsi="Times" w:cs="Times New Roman"/>
            <w:noProof/>
            <w:rPrChange w:id="541"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542" w:author="Sarah Dillon" w:date="2019-10-08T23:33:00Z">
              <w:rPr>
                <w:rStyle w:val="Hyperlink"/>
                <w:rFonts w:cs="Times New Roman"/>
                <w:noProof/>
              </w:rPr>
            </w:rPrChange>
          </w:rPr>
          <w:delInstrText xml:space="preserve"> HYPERLINK \l "_Toc522176161" </w:delInstrText>
        </w:r>
        <w:r w:rsidRPr="00CD3ADD" w:rsidDel="001B32EE">
          <w:rPr>
            <w:rStyle w:val="Hyperlink"/>
            <w:rFonts w:ascii="Times" w:hAnsi="Times" w:cs="Times New Roman"/>
            <w:noProof/>
            <w:rPrChange w:id="543"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544" w:author="Sarah Dillon" w:date="2019-10-08T23:33:00Z">
              <w:rPr>
                <w:rStyle w:val="Hyperlink"/>
                <w:rFonts w:cs="Times New Roman"/>
                <w:noProof/>
              </w:rPr>
            </w:rPrChange>
          </w:rPr>
          <w:delText>Table 7 - Sample Plan for Service Fading</w:delText>
        </w:r>
        <w:r w:rsidR="008F0DBD" w:rsidRPr="00CD3ADD" w:rsidDel="001B32EE">
          <w:rPr>
            <w:rFonts w:ascii="Times" w:hAnsi="Times"/>
            <w:noProof/>
            <w:webHidden/>
            <w:rPrChange w:id="545" w:author="Sarah Dillon" w:date="2019-10-08T23:33:00Z">
              <w:rPr>
                <w:noProof/>
                <w:webHidden/>
              </w:rPr>
            </w:rPrChange>
          </w:rPr>
          <w:tab/>
        </w:r>
        <w:r w:rsidR="008F0DBD" w:rsidRPr="00CD3ADD" w:rsidDel="001B32EE">
          <w:rPr>
            <w:rFonts w:ascii="Times" w:hAnsi="Times"/>
            <w:noProof/>
            <w:webHidden/>
            <w:rPrChange w:id="546" w:author="Sarah Dillon" w:date="2019-10-08T23:33:00Z">
              <w:rPr>
                <w:noProof/>
                <w:webHidden/>
              </w:rPr>
            </w:rPrChange>
          </w:rPr>
          <w:fldChar w:fldCharType="begin"/>
        </w:r>
        <w:r w:rsidR="008F0DBD" w:rsidRPr="00CD3ADD" w:rsidDel="001B32EE">
          <w:rPr>
            <w:rFonts w:ascii="Times" w:hAnsi="Times"/>
            <w:noProof/>
            <w:webHidden/>
            <w:rPrChange w:id="547" w:author="Sarah Dillon" w:date="2019-10-08T23:33:00Z">
              <w:rPr>
                <w:noProof/>
                <w:webHidden/>
              </w:rPr>
            </w:rPrChange>
          </w:rPr>
          <w:delInstrText xml:space="preserve"> PAGEREF _Toc522176161 \h </w:delInstrText>
        </w:r>
        <w:r w:rsidR="008F0DBD" w:rsidRPr="00CD3ADD" w:rsidDel="001B32EE">
          <w:rPr>
            <w:rFonts w:ascii="Times" w:hAnsi="Times"/>
            <w:noProof/>
            <w:webHidden/>
            <w:rPrChange w:id="548" w:author="Sarah Dillon" w:date="2019-10-08T23:33:00Z">
              <w:rPr>
                <w:noProof/>
                <w:webHidden/>
              </w:rPr>
            </w:rPrChange>
          </w:rPr>
        </w:r>
        <w:r w:rsidR="008F0DBD" w:rsidRPr="00CD3ADD" w:rsidDel="001B32EE">
          <w:rPr>
            <w:rFonts w:ascii="Times" w:hAnsi="Times"/>
            <w:noProof/>
            <w:webHidden/>
            <w:rPrChange w:id="549" w:author="Sarah Dillon" w:date="2019-10-08T23:33:00Z">
              <w:rPr>
                <w:noProof/>
                <w:webHidden/>
              </w:rPr>
            </w:rPrChange>
          </w:rPr>
          <w:fldChar w:fldCharType="separate"/>
        </w:r>
        <w:r w:rsidR="008F0DBD" w:rsidRPr="00CD3ADD" w:rsidDel="001B32EE">
          <w:rPr>
            <w:rFonts w:ascii="Times" w:hAnsi="Times"/>
            <w:noProof/>
            <w:webHidden/>
            <w:rPrChange w:id="550" w:author="Sarah Dillon" w:date="2019-10-08T23:33:00Z">
              <w:rPr>
                <w:noProof/>
                <w:webHidden/>
              </w:rPr>
            </w:rPrChange>
          </w:rPr>
          <w:delText>27</w:delText>
        </w:r>
        <w:r w:rsidR="008F0DBD" w:rsidRPr="00CD3ADD" w:rsidDel="001B32EE">
          <w:rPr>
            <w:rFonts w:ascii="Times" w:hAnsi="Times"/>
            <w:noProof/>
            <w:webHidden/>
            <w:rPrChange w:id="551" w:author="Sarah Dillon" w:date="2019-10-08T23:33:00Z">
              <w:rPr>
                <w:noProof/>
                <w:webHidden/>
              </w:rPr>
            </w:rPrChange>
          </w:rPr>
          <w:fldChar w:fldCharType="end"/>
        </w:r>
        <w:r w:rsidRPr="00CD3ADD" w:rsidDel="001B32EE">
          <w:rPr>
            <w:rFonts w:ascii="Times" w:hAnsi="Times"/>
            <w:noProof/>
            <w:rPrChange w:id="552" w:author="Sarah Dillon" w:date="2019-10-08T23:33:00Z">
              <w:rPr>
                <w:noProof/>
              </w:rPr>
            </w:rPrChange>
          </w:rPr>
          <w:fldChar w:fldCharType="end"/>
        </w:r>
      </w:del>
    </w:p>
    <w:p w14:paraId="76D8F2BB" w14:textId="54C0E105" w:rsidR="008F0DBD" w:rsidRPr="00CD3ADD" w:rsidDel="001B32EE" w:rsidRDefault="00FE21ED">
      <w:pPr>
        <w:pStyle w:val="TableofFigures"/>
        <w:tabs>
          <w:tab w:val="right" w:leader="dot" w:pos="9530"/>
        </w:tabs>
        <w:rPr>
          <w:del w:id="553" w:author="Sarah Dillon" w:date="2019-10-09T00:18:00Z"/>
          <w:rFonts w:ascii="Times" w:eastAsiaTheme="minorEastAsia" w:hAnsi="Times" w:cstheme="minorBidi"/>
          <w:noProof/>
          <w:color w:val="auto"/>
          <w:sz w:val="24"/>
          <w:szCs w:val="24"/>
          <w:rPrChange w:id="554" w:author="Sarah Dillon" w:date="2019-10-08T23:33:00Z">
            <w:rPr>
              <w:del w:id="555" w:author="Sarah Dillon" w:date="2019-10-09T00:18:00Z"/>
              <w:rFonts w:asciiTheme="minorHAnsi" w:eastAsiaTheme="minorEastAsia" w:hAnsiTheme="minorHAnsi" w:cstheme="minorBidi"/>
              <w:noProof/>
              <w:color w:val="auto"/>
              <w:sz w:val="24"/>
              <w:szCs w:val="24"/>
            </w:rPr>
          </w:rPrChange>
        </w:rPr>
      </w:pPr>
      <w:del w:id="556" w:author="Sarah Dillon" w:date="2019-10-09T00:18:00Z">
        <w:r w:rsidRPr="00CD3ADD" w:rsidDel="001B32EE">
          <w:rPr>
            <w:rStyle w:val="Hyperlink"/>
            <w:rFonts w:ascii="Times" w:hAnsi="Times" w:cs="Times New Roman"/>
            <w:noProof/>
            <w:rPrChange w:id="557"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558" w:author="Sarah Dillon" w:date="2019-10-08T23:33:00Z">
              <w:rPr>
                <w:rStyle w:val="Hyperlink"/>
                <w:rFonts w:cs="Times New Roman"/>
                <w:noProof/>
              </w:rPr>
            </w:rPrChange>
          </w:rPr>
          <w:delInstrText xml:space="preserve"> HYPERLINK \l "_Toc522176162" </w:delInstrText>
        </w:r>
        <w:r w:rsidRPr="00CD3ADD" w:rsidDel="001B32EE">
          <w:rPr>
            <w:rStyle w:val="Hyperlink"/>
            <w:rFonts w:ascii="Times" w:hAnsi="Times" w:cs="Times New Roman"/>
            <w:noProof/>
            <w:rPrChange w:id="559"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560" w:author="Sarah Dillon" w:date="2019-10-08T23:33:00Z">
              <w:rPr>
                <w:rStyle w:val="Hyperlink"/>
                <w:rFonts w:cs="Times New Roman"/>
                <w:noProof/>
              </w:rPr>
            </w:rPrChange>
          </w:rPr>
          <w:delText>Table 8 - Transportation Determination</w:delText>
        </w:r>
        <w:r w:rsidR="008F0DBD" w:rsidRPr="00CD3ADD" w:rsidDel="001B32EE">
          <w:rPr>
            <w:rFonts w:ascii="Times" w:hAnsi="Times"/>
            <w:noProof/>
            <w:webHidden/>
            <w:rPrChange w:id="561" w:author="Sarah Dillon" w:date="2019-10-08T23:33:00Z">
              <w:rPr>
                <w:noProof/>
                <w:webHidden/>
              </w:rPr>
            </w:rPrChange>
          </w:rPr>
          <w:tab/>
        </w:r>
        <w:r w:rsidR="008F0DBD" w:rsidRPr="00CD3ADD" w:rsidDel="001B32EE">
          <w:rPr>
            <w:rFonts w:ascii="Times" w:hAnsi="Times"/>
            <w:noProof/>
            <w:webHidden/>
            <w:rPrChange w:id="562" w:author="Sarah Dillon" w:date="2019-10-08T23:33:00Z">
              <w:rPr>
                <w:noProof/>
                <w:webHidden/>
              </w:rPr>
            </w:rPrChange>
          </w:rPr>
          <w:fldChar w:fldCharType="begin"/>
        </w:r>
        <w:r w:rsidR="008F0DBD" w:rsidRPr="00CD3ADD" w:rsidDel="001B32EE">
          <w:rPr>
            <w:rFonts w:ascii="Times" w:hAnsi="Times"/>
            <w:noProof/>
            <w:webHidden/>
            <w:rPrChange w:id="563" w:author="Sarah Dillon" w:date="2019-10-08T23:33:00Z">
              <w:rPr>
                <w:noProof/>
                <w:webHidden/>
              </w:rPr>
            </w:rPrChange>
          </w:rPr>
          <w:delInstrText xml:space="preserve"> PAGEREF _Toc522176162 \h </w:delInstrText>
        </w:r>
        <w:r w:rsidR="008F0DBD" w:rsidRPr="00CD3ADD" w:rsidDel="001B32EE">
          <w:rPr>
            <w:rFonts w:ascii="Times" w:hAnsi="Times"/>
            <w:noProof/>
            <w:webHidden/>
            <w:rPrChange w:id="564" w:author="Sarah Dillon" w:date="2019-10-08T23:33:00Z">
              <w:rPr>
                <w:noProof/>
                <w:webHidden/>
              </w:rPr>
            </w:rPrChange>
          </w:rPr>
        </w:r>
        <w:r w:rsidR="008F0DBD" w:rsidRPr="00CD3ADD" w:rsidDel="001B32EE">
          <w:rPr>
            <w:rFonts w:ascii="Times" w:hAnsi="Times"/>
            <w:noProof/>
            <w:webHidden/>
            <w:rPrChange w:id="565" w:author="Sarah Dillon" w:date="2019-10-08T23:33:00Z">
              <w:rPr>
                <w:noProof/>
                <w:webHidden/>
              </w:rPr>
            </w:rPrChange>
          </w:rPr>
          <w:fldChar w:fldCharType="separate"/>
        </w:r>
        <w:r w:rsidR="008F0DBD" w:rsidRPr="00CD3ADD" w:rsidDel="001B32EE">
          <w:rPr>
            <w:rFonts w:ascii="Times" w:hAnsi="Times"/>
            <w:noProof/>
            <w:webHidden/>
            <w:rPrChange w:id="566" w:author="Sarah Dillon" w:date="2019-10-08T23:33:00Z">
              <w:rPr>
                <w:noProof/>
                <w:webHidden/>
              </w:rPr>
            </w:rPrChange>
          </w:rPr>
          <w:delText>28</w:delText>
        </w:r>
        <w:r w:rsidR="008F0DBD" w:rsidRPr="00CD3ADD" w:rsidDel="001B32EE">
          <w:rPr>
            <w:rFonts w:ascii="Times" w:hAnsi="Times"/>
            <w:noProof/>
            <w:webHidden/>
            <w:rPrChange w:id="567" w:author="Sarah Dillon" w:date="2019-10-08T23:33:00Z">
              <w:rPr>
                <w:noProof/>
                <w:webHidden/>
              </w:rPr>
            </w:rPrChange>
          </w:rPr>
          <w:fldChar w:fldCharType="end"/>
        </w:r>
        <w:r w:rsidRPr="00CD3ADD" w:rsidDel="001B32EE">
          <w:rPr>
            <w:rFonts w:ascii="Times" w:hAnsi="Times"/>
            <w:noProof/>
            <w:rPrChange w:id="568" w:author="Sarah Dillon" w:date="2019-10-08T23:33:00Z">
              <w:rPr>
                <w:noProof/>
              </w:rPr>
            </w:rPrChange>
          </w:rPr>
          <w:fldChar w:fldCharType="end"/>
        </w:r>
      </w:del>
    </w:p>
    <w:p w14:paraId="7BE4F7A0" w14:textId="0E473EA4" w:rsidR="008F0DBD" w:rsidRPr="00CD3ADD" w:rsidDel="001B32EE" w:rsidRDefault="00FE21ED">
      <w:pPr>
        <w:pStyle w:val="TableofFigures"/>
        <w:tabs>
          <w:tab w:val="right" w:leader="dot" w:pos="9530"/>
        </w:tabs>
        <w:rPr>
          <w:del w:id="569" w:author="Sarah Dillon" w:date="2019-10-09T00:18:00Z"/>
          <w:rFonts w:ascii="Times" w:eastAsiaTheme="minorEastAsia" w:hAnsi="Times" w:cstheme="minorBidi"/>
          <w:noProof/>
          <w:color w:val="auto"/>
          <w:sz w:val="24"/>
          <w:szCs w:val="24"/>
          <w:rPrChange w:id="570" w:author="Sarah Dillon" w:date="2019-10-08T23:33:00Z">
            <w:rPr>
              <w:del w:id="571" w:author="Sarah Dillon" w:date="2019-10-09T00:18:00Z"/>
              <w:rFonts w:asciiTheme="minorHAnsi" w:eastAsiaTheme="minorEastAsia" w:hAnsiTheme="minorHAnsi" w:cstheme="minorBidi"/>
              <w:noProof/>
              <w:color w:val="auto"/>
              <w:sz w:val="24"/>
              <w:szCs w:val="24"/>
            </w:rPr>
          </w:rPrChange>
        </w:rPr>
      </w:pPr>
      <w:del w:id="572" w:author="Sarah Dillon" w:date="2019-10-09T00:18:00Z">
        <w:r w:rsidRPr="00CD3ADD" w:rsidDel="001B32EE">
          <w:rPr>
            <w:rStyle w:val="Hyperlink"/>
            <w:rFonts w:ascii="Times" w:hAnsi="Times" w:cs="Times New Roman"/>
            <w:noProof/>
            <w:rPrChange w:id="573"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574" w:author="Sarah Dillon" w:date="2019-10-08T23:33:00Z">
              <w:rPr>
                <w:rStyle w:val="Hyperlink"/>
                <w:rFonts w:cs="Times New Roman"/>
                <w:noProof/>
              </w:rPr>
            </w:rPrChange>
          </w:rPr>
          <w:delInstrText xml:space="preserve"> HYPERLINK \l "_Toc522176163" </w:delInstrText>
        </w:r>
        <w:r w:rsidRPr="00CD3ADD" w:rsidDel="001B32EE">
          <w:rPr>
            <w:rStyle w:val="Hyperlink"/>
            <w:rFonts w:ascii="Times" w:hAnsi="Times" w:cs="Times New Roman"/>
            <w:noProof/>
            <w:rPrChange w:id="575"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576" w:author="Sarah Dillon" w:date="2019-10-08T23:33:00Z">
              <w:rPr>
                <w:rStyle w:val="Hyperlink"/>
                <w:rFonts w:cs="Times New Roman"/>
                <w:noProof/>
              </w:rPr>
            </w:rPrChange>
          </w:rPr>
          <w:delText>Table 9 - Supervisor Requirements</w:delText>
        </w:r>
        <w:r w:rsidR="008F0DBD" w:rsidRPr="00CD3ADD" w:rsidDel="001B32EE">
          <w:rPr>
            <w:rFonts w:ascii="Times" w:hAnsi="Times"/>
            <w:noProof/>
            <w:webHidden/>
            <w:rPrChange w:id="577" w:author="Sarah Dillon" w:date="2019-10-08T23:33:00Z">
              <w:rPr>
                <w:noProof/>
                <w:webHidden/>
              </w:rPr>
            </w:rPrChange>
          </w:rPr>
          <w:tab/>
        </w:r>
        <w:r w:rsidR="008F0DBD" w:rsidRPr="00CD3ADD" w:rsidDel="001B32EE">
          <w:rPr>
            <w:rFonts w:ascii="Times" w:hAnsi="Times"/>
            <w:noProof/>
            <w:webHidden/>
            <w:rPrChange w:id="578" w:author="Sarah Dillon" w:date="2019-10-08T23:33:00Z">
              <w:rPr>
                <w:noProof/>
                <w:webHidden/>
              </w:rPr>
            </w:rPrChange>
          </w:rPr>
          <w:fldChar w:fldCharType="begin"/>
        </w:r>
        <w:r w:rsidR="008F0DBD" w:rsidRPr="00CD3ADD" w:rsidDel="001B32EE">
          <w:rPr>
            <w:rFonts w:ascii="Times" w:hAnsi="Times"/>
            <w:noProof/>
            <w:webHidden/>
            <w:rPrChange w:id="579" w:author="Sarah Dillon" w:date="2019-10-08T23:33:00Z">
              <w:rPr>
                <w:noProof/>
                <w:webHidden/>
              </w:rPr>
            </w:rPrChange>
          </w:rPr>
          <w:delInstrText xml:space="preserve"> PAGEREF _Toc522176163 \h </w:delInstrText>
        </w:r>
        <w:r w:rsidR="008F0DBD" w:rsidRPr="00CD3ADD" w:rsidDel="001B32EE">
          <w:rPr>
            <w:rFonts w:ascii="Times" w:hAnsi="Times"/>
            <w:noProof/>
            <w:webHidden/>
            <w:rPrChange w:id="580" w:author="Sarah Dillon" w:date="2019-10-08T23:33:00Z">
              <w:rPr>
                <w:noProof/>
                <w:webHidden/>
              </w:rPr>
            </w:rPrChange>
          </w:rPr>
        </w:r>
        <w:r w:rsidR="008F0DBD" w:rsidRPr="00CD3ADD" w:rsidDel="001B32EE">
          <w:rPr>
            <w:rFonts w:ascii="Times" w:hAnsi="Times"/>
            <w:noProof/>
            <w:webHidden/>
            <w:rPrChange w:id="581" w:author="Sarah Dillon" w:date="2019-10-08T23:33:00Z">
              <w:rPr>
                <w:noProof/>
                <w:webHidden/>
              </w:rPr>
            </w:rPrChange>
          </w:rPr>
          <w:fldChar w:fldCharType="separate"/>
        </w:r>
        <w:r w:rsidR="008F0DBD" w:rsidRPr="00CD3ADD" w:rsidDel="001B32EE">
          <w:rPr>
            <w:rFonts w:ascii="Times" w:hAnsi="Times"/>
            <w:noProof/>
            <w:webHidden/>
            <w:rPrChange w:id="582" w:author="Sarah Dillon" w:date="2019-10-08T23:33:00Z">
              <w:rPr>
                <w:noProof/>
                <w:webHidden/>
              </w:rPr>
            </w:rPrChange>
          </w:rPr>
          <w:delText>30</w:delText>
        </w:r>
        <w:r w:rsidR="008F0DBD" w:rsidRPr="00CD3ADD" w:rsidDel="001B32EE">
          <w:rPr>
            <w:rFonts w:ascii="Times" w:hAnsi="Times"/>
            <w:noProof/>
            <w:webHidden/>
            <w:rPrChange w:id="583" w:author="Sarah Dillon" w:date="2019-10-08T23:33:00Z">
              <w:rPr>
                <w:noProof/>
                <w:webHidden/>
              </w:rPr>
            </w:rPrChange>
          </w:rPr>
          <w:fldChar w:fldCharType="end"/>
        </w:r>
        <w:r w:rsidRPr="00CD3ADD" w:rsidDel="001B32EE">
          <w:rPr>
            <w:rFonts w:ascii="Times" w:hAnsi="Times"/>
            <w:noProof/>
            <w:rPrChange w:id="584" w:author="Sarah Dillon" w:date="2019-10-08T23:33:00Z">
              <w:rPr>
                <w:noProof/>
              </w:rPr>
            </w:rPrChange>
          </w:rPr>
          <w:fldChar w:fldCharType="end"/>
        </w:r>
      </w:del>
    </w:p>
    <w:p w14:paraId="19FCB388" w14:textId="3518C91D" w:rsidR="008F0DBD" w:rsidRPr="00CD3ADD" w:rsidDel="001B32EE" w:rsidRDefault="00FE21ED">
      <w:pPr>
        <w:pStyle w:val="TableofFigures"/>
        <w:tabs>
          <w:tab w:val="right" w:leader="dot" w:pos="9530"/>
        </w:tabs>
        <w:rPr>
          <w:del w:id="585" w:author="Sarah Dillon" w:date="2019-10-09T00:18:00Z"/>
          <w:rFonts w:ascii="Times" w:eastAsiaTheme="minorEastAsia" w:hAnsi="Times" w:cstheme="minorBidi"/>
          <w:noProof/>
          <w:color w:val="auto"/>
          <w:sz w:val="24"/>
          <w:szCs w:val="24"/>
          <w:rPrChange w:id="586" w:author="Sarah Dillon" w:date="2019-10-08T23:33:00Z">
            <w:rPr>
              <w:del w:id="587" w:author="Sarah Dillon" w:date="2019-10-09T00:18:00Z"/>
              <w:rFonts w:asciiTheme="minorHAnsi" w:eastAsiaTheme="minorEastAsia" w:hAnsiTheme="minorHAnsi" w:cstheme="minorBidi"/>
              <w:noProof/>
              <w:color w:val="auto"/>
              <w:sz w:val="24"/>
              <w:szCs w:val="24"/>
            </w:rPr>
          </w:rPrChange>
        </w:rPr>
      </w:pPr>
      <w:del w:id="588" w:author="Sarah Dillon" w:date="2019-10-09T00:18:00Z">
        <w:r w:rsidRPr="00CD3ADD" w:rsidDel="001B32EE">
          <w:rPr>
            <w:rStyle w:val="Hyperlink"/>
            <w:rFonts w:ascii="Times" w:hAnsi="Times" w:cs="Times New Roman"/>
            <w:noProof/>
            <w:rPrChange w:id="589"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590" w:author="Sarah Dillon" w:date="2019-10-08T23:33:00Z">
              <w:rPr>
                <w:rStyle w:val="Hyperlink"/>
                <w:rFonts w:cs="Times New Roman"/>
                <w:noProof/>
              </w:rPr>
            </w:rPrChange>
          </w:rPr>
          <w:delInstrText xml:space="preserve"> HYPERLINK \l "_Toc522176164" </w:delInstrText>
        </w:r>
        <w:r w:rsidRPr="00CD3ADD" w:rsidDel="001B32EE">
          <w:rPr>
            <w:rStyle w:val="Hyperlink"/>
            <w:rFonts w:ascii="Times" w:hAnsi="Times" w:cs="Times New Roman"/>
            <w:noProof/>
            <w:rPrChange w:id="591"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592" w:author="Sarah Dillon" w:date="2019-10-08T23:33:00Z">
              <w:rPr>
                <w:rStyle w:val="Hyperlink"/>
                <w:rFonts w:cs="Times New Roman"/>
                <w:noProof/>
              </w:rPr>
            </w:rPrChange>
          </w:rPr>
          <w:delText>Table 10 - General Requirements for Supervision</w:delText>
        </w:r>
        <w:r w:rsidR="008F0DBD" w:rsidRPr="00CD3ADD" w:rsidDel="001B32EE">
          <w:rPr>
            <w:rFonts w:ascii="Times" w:hAnsi="Times"/>
            <w:noProof/>
            <w:webHidden/>
            <w:rPrChange w:id="593" w:author="Sarah Dillon" w:date="2019-10-08T23:33:00Z">
              <w:rPr>
                <w:noProof/>
                <w:webHidden/>
              </w:rPr>
            </w:rPrChange>
          </w:rPr>
          <w:tab/>
        </w:r>
        <w:r w:rsidR="008F0DBD" w:rsidRPr="00CD3ADD" w:rsidDel="001B32EE">
          <w:rPr>
            <w:rFonts w:ascii="Times" w:hAnsi="Times"/>
            <w:noProof/>
            <w:webHidden/>
            <w:rPrChange w:id="594" w:author="Sarah Dillon" w:date="2019-10-08T23:33:00Z">
              <w:rPr>
                <w:noProof/>
                <w:webHidden/>
              </w:rPr>
            </w:rPrChange>
          </w:rPr>
          <w:fldChar w:fldCharType="begin"/>
        </w:r>
        <w:r w:rsidR="008F0DBD" w:rsidRPr="00CD3ADD" w:rsidDel="001B32EE">
          <w:rPr>
            <w:rFonts w:ascii="Times" w:hAnsi="Times"/>
            <w:noProof/>
            <w:webHidden/>
            <w:rPrChange w:id="595" w:author="Sarah Dillon" w:date="2019-10-08T23:33:00Z">
              <w:rPr>
                <w:noProof/>
                <w:webHidden/>
              </w:rPr>
            </w:rPrChange>
          </w:rPr>
          <w:delInstrText xml:space="preserve"> PAGEREF _Toc522176164 \h </w:delInstrText>
        </w:r>
        <w:r w:rsidR="008F0DBD" w:rsidRPr="00CD3ADD" w:rsidDel="001B32EE">
          <w:rPr>
            <w:rFonts w:ascii="Times" w:hAnsi="Times"/>
            <w:noProof/>
            <w:webHidden/>
            <w:rPrChange w:id="596" w:author="Sarah Dillon" w:date="2019-10-08T23:33:00Z">
              <w:rPr>
                <w:noProof/>
                <w:webHidden/>
              </w:rPr>
            </w:rPrChange>
          </w:rPr>
        </w:r>
        <w:r w:rsidR="008F0DBD" w:rsidRPr="00CD3ADD" w:rsidDel="001B32EE">
          <w:rPr>
            <w:rFonts w:ascii="Times" w:hAnsi="Times"/>
            <w:noProof/>
            <w:webHidden/>
            <w:rPrChange w:id="597" w:author="Sarah Dillon" w:date="2019-10-08T23:33:00Z">
              <w:rPr>
                <w:noProof/>
                <w:webHidden/>
              </w:rPr>
            </w:rPrChange>
          </w:rPr>
          <w:fldChar w:fldCharType="separate"/>
        </w:r>
        <w:r w:rsidR="008F0DBD" w:rsidRPr="00CD3ADD" w:rsidDel="001B32EE">
          <w:rPr>
            <w:rFonts w:ascii="Times" w:hAnsi="Times"/>
            <w:noProof/>
            <w:webHidden/>
            <w:rPrChange w:id="598" w:author="Sarah Dillon" w:date="2019-10-08T23:33:00Z">
              <w:rPr>
                <w:noProof/>
                <w:webHidden/>
              </w:rPr>
            </w:rPrChange>
          </w:rPr>
          <w:delText>33</w:delText>
        </w:r>
        <w:r w:rsidR="008F0DBD" w:rsidRPr="00CD3ADD" w:rsidDel="001B32EE">
          <w:rPr>
            <w:rFonts w:ascii="Times" w:hAnsi="Times"/>
            <w:noProof/>
            <w:webHidden/>
            <w:rPrChange w:id="599" w:author="Sarah Dillon" w:date="2019-10-08T23:33:00Z">
              <w:rPr>
                <w:noProof/>
                <w:webHidden/>
              </w:rPr>
            </w:rPrChange>
          </w:rPr>
          <w:fldChar w:fldCharType="end"/>
        </w:r>
        <w:r w:rsidRPr="00CD3ADD" w:rsidDel="001B32EE">
          <w:rPr>
            <w:rFonts w:ascii="Times" w:hAnsi="Times"/>
            <w:noProof/>
            <w:rPrChange w:id="600" w:author="Sarah Dillon" w:date="2019-10-08T23:33:00Z">
              <w:rPr>
                <w:noProof/>
              </w:rPr>
            </w:rPrChange>
          </w:rPr>
          <w:fldChar w:fldCharType="end"/>
        </w:r>
      </w:del>
    </w:p>
    <w:p w14:paraId="0E802C5F" w14:textId="212C0B79" w:rsidR="008F0DBD" w:rsidRPr="00CD3ADD" w:rsidDel="001B32EE" w:rsidRDefault="00FE21ED">
      <w:pPr>
        <w:pStyle w:val="TableofFigures"/>
        <w:tabs>
          <w:tab w:val="right" w:leader="dot" w:pos="9530"/>
        </w:tabs>
        <w:rPr>
          <w:del w:id="601" w:author="Sarah Dillon" w:date="2019-10-09T00:18:00Z"/>
          <w:rFonts w:ascii="Times" w:eastAsiaTheme="minorEastAsia" w:hAnsi="Times" w:cstheme="minorBidi"/>
          <w:noProof/>
          <w:color w:val="auto"/>
          <w:sz w:val="24"/>
          <w:szCs w:val="24"/>
          <w:rPrChange w:id="602" w:author="Sarah Dillon" w:date="2019-10-08T23:33:00Z">
            <w:rPr>
              <w:del w:id="603" w:author="Sarah Dillon" w:date="2019-10-09T00:18:00Z"/>
              <w:rFonts w:asciiTheme="minorHAnsi" w:eastAsiaTheme="minorEastAsia" w:hAnsiTheme="minorHAnsi" w:cstheme="minorBidi"/>
              <w:noProof/>
              <w:color w:val="auto"/>
              <w:sz w:val="24"/>
              <w:szCs w:val="24"/>
            </w:rPr>
          </w:rPrChange>
        </w:rPr>
      </w:pPr>
      <w:del w:id="604" w:author="Sarah Dillon" w:date="2019-10-09T00:18:00Z">
        <w:r w:rsidRPr="00CD3ADD" w:rsidDel="001B32EE">
          <w:rPr>
            <w:rStyle w:val="Hyperlink"/>
            <w:rFonts w:ascii="Times" w:hAnsi="Times" w:cs="Times New Roman"/>
            <w:noProof/>
            <w:rPrChange w:id="605"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606" w:author="Sarah Dillon" w:date="2019-10-08T23:33:00Z">
              <w:rPr>
                <w:rStyle w:val="Hyperlink"/>
                <w:rFonts w:cs="Times New Roman"/>
                <w:noProof/>
              </w:rPr>
            </w:rPrChange>
          </w:rPr>
          <w:delInstrText xml:space="preserve"> HYPERLINK \l "_Toc522176165" </w:delInstrText>
        </w:r>
        <w:r w:rsidRPr="00CD3ADD" w:rsidDel="001B32EE">
          <w:rPr>
            <w:rStyle w:val="Hyperlink"/>
            <w:rFonts w:ascii="Times" w:hAnsi="Times" w:cs="Times New Roman"/>
            <w:noProof/>
            <w:rPrChange w:id="607"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608" w:author="Sarah Dillon" w:date="2019-10-08T23:33:00Z">
              <w:rPr>
                <w:rStyle w:val="Hyperlink"/>
                <w:rFonts w:cs="Times New Roman"/>
                <w:noProof/>
              </w:rPr>
            </w:rPrChange>
          </w:rPr>
          <w:delText>Table 11 - Monthly Supervision Structure</w:delText>
        </w:r>
        <w:r w:rsidR="008F0DBD" w:rsidRPr="00CD3ADD" w:rsidDel="001B32EE">
          <w:rPr>
            <w:rFonts w:ascii="Times" w:hAnsi="Times"/>
            <w:noProof/>
            <w:webHidden/>
            <w:rPrChange w:id="609" w:author="Sarah Dillon" w:date="2019-10-08T23:33:00Z">
              <w:rPr>
                <w:noProof/>
                <w:webHidden/>
              </w:rPr>
            </w:rPrChange>
          </w:rPr>
          <w:tab/>
        </w:r>
        <w:r w:rsidR="008F0DBD" w:rsidRPr="00CD3ADD" w:rsidDel="001B32EE">
          <w:rPr>
            <w:rFonts w:ascii="Times" w:hAnsi="Times"/>
            <w:noProof/>
            <w:webHidden/>
            <w:rPrChange w:id="610" w:author="Sarah Dillon" w:date="2019-10-08T23:33:00Z">
              <w:rPr>
                <w:noProof/>
                <w:webHidden/>
              </w:rPr>
            </w:rPrChange>
          </w:rPr>
          <w:fldChar w:fldCharType="begin"/>
        </w:r>
        <w:r w:rsidR="008F0DBD" w:rsidRPr="00CD3ADD" w:rsidDel="001B32EE">
          <w:rPr>
            <w:rFonts w:ascii="Times" w:hAnsi="Times"/>
            <w:noProof/>
            <w:webHidden/>
            <w:rPrChange w:id="611" w:author="Sarah Dillon" w:date="2019-10-08T23:33:00Z">
              <w:rPr>
                <w:noProof/>
                <w:webHidden/>
              </w:rPr>
            </w:rPrChange>
          </w:rPr>
          <w:delInstrText xml:space="preserve"> PAGEREF _Toc522176165 \h </w:delInstrText>
        </w:r>
        <w:r w:rsidR="008F0DBD" w:rsidRPr="00CD3ADD" w:rsidDel="001B32EE">
          <w:rPr>
            <w:rFonts w:ascii="Times" w:hAnsi="Times"/>
            <w:noProof/>
            <w:webHidden/>
            <w:rPrChange w:id="612" w:author="Sarah Dillon" w:date="2019-10-08T23:33:00Z">
              <w:rPr>
                <w:noProof/>
                <w:webHidden/>
              </w:rPr>
            </w:rPrChange>
          </w:rPr>
        </w:r>
        <w:r w:rsidR="008F0DBD" w:rsidRPr="00CD3ADD" w:rsidDel="001B32EE">
          <w:rPr>
            <w:rFonts w:ascii="Times" w:hAnsi="Times"/>
            <w:noProof/>
            <w:webHidden/>
            <w:rPrChange w:id="613" w:author="Sarah Dillon" w:date="2019-10-08T23:33:00Z">
              <w:rPr>
                <w:noProof/>
                <w:webHidden/>
              </w:rPr>
            </w:rPrChange>
          </w:rPr>
          <w:fldChar w:fldCharType="separate"/>
        </w:r>
        <w:r w:rsidR="008F0DBD" w:rsidRPr="00CD3ADD" w:rsidDel="001B32EE">
          <w:rPr>
            <w:rFonts w:ascii="Times" w:hAnsi="Times"/>
            <w:noProof/>
            <w:webHidden/>
            <w:rPrChange w:id="614" w:author="Sarah Dillon" w:date="2019-10-08T23:33:00Z">
              <w:rPr>
                <w:noProof/>
                <w:webHidden/>
              </w:rPr>
            </w:rPrChange>
          </w:rPr>
          <w:delText>33</w:delText>
        </w:r>
        <w:r w:rsidR="008F0DBD" w:rsidRPr="00CD3ADD" w:rsidDel="001B32EE">
          <w:rPr>
            <w:rFonts w:ascii="Times" w:hAnsi="Times"/>
            <w:noProof/>
            <w:webHidden/>
            <w:rPrChange w:id="615" w:author="Sarah Dillon" w:date="2019-10-08T23:33:00Z">
              <w:rPr>
                <w:noProof/>
                <w:webHidden/>
              </w:rPr>
            </w:rPrChange>
          </w:rPr>
          <w:fldChar w:fldCharType="end"/>
        </w:r>
        <w:r w:rsidRPr="00CD3ADD" w:rsidDel="001B32EE">
          <w:rPr>
            <w:rFonts w:ascii="Times" w:hAnsi="Times"/>
            <w:noProof/>
            <w:rPrChange w:id="616" w:author="Sarah Dillon" w:date="2019-10-08T23:33:00Z">
              <w:rPr>
                <w:noProof/>
              </w:rPr>
            </w:rPrChange>
          </w:rPr>
          <w:fldChar w:fldCharType="end"/>
        </w:r>
      </w:del>
    </w:p>
    <w:p w14:paraId="6632E252" w14:textId="2C4BE506" w:rsidR="008F0DBD" w:rsidRPr="00CD3ADD" w:rsidDel="001B32EE" w:rsidRDefault="00FE21ED">
      <w:pPr>
        <w:pStyle w:val="TableofFigures"/>
        <w:tabs>
          <w:tab w:val="right" w:leader="dot" w:pos="9530"/>
        </w:tabs>
        <w:rPr>
          <w:del w:id="617" w:author="Sarah Dillon" w:date="2019-10-09T00:18:00Z"/>
          <w:rFonts w:ascii="Times" w:eastAsiaTheme="minorEastAsia" w:hAnsi="Times" w:cstheme="minorBidi"/>
          <w:noProof/>
          <w:color w:val="auto"/>
          <w:sz w:val="24"/>
          <w:szCs w:val="24"/>
          <w:rPrChange w:id="618" w:author="Sarah Dillon" w:date="2019-10-08T23:33:00Z">
            <w:rPr>
              <w:del w:id="619" w:author="Sarah Dillon" w:date="2019-10-09T00:18:00Z"/>
              <w:rFonts w:asciiTheme="minorHAnsi" w:eastAsiaTheme="minorEastAsia" w:hAnsiTheme="minorHAnsi" w:cstheme="minorBidi"/>
              <w:noProof/>
              <w:color w:val="auto"/>
              <w:sz w:val="24"/>
              <w:szCs w:val="24"/>
            </w:rPr>
          </w:rPrChange>
        </w:rPr>
      </w:pPr>
      <w:del w:id="620" w:author="Sarah Dillon" w:date="2019-10-09T00:18:00Z">
        <w:r w:rsidRPr="00CD3ADD" w:rsidDel="001B32EE">
          <w:rPr>
            <w:rStyle w:val="Hyperlink"/>
            <w:rFonts w:ascii="Times" w:hAnsi="Times" w:cs="Times New Roman"/>
            <w:noProof/>
            <w:rPrChange w:id="621"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622" w:author="Sarah Dillon" w:date="2019-10-08T23:33:00Z">
              <w:rPr>
                <w:rStyle w:val="Hyperlink"/>
                <w:rFonts w:cs="Times New Roman"/>
                <w:noProof/>
              </w:rPr>
            </w:rPrChange>
          </w:rPr>
          <w:delInstrText xml:space="preserve"> HYPERLINK \l "_Toc522176166" </w:delInstrText>
        </w:r>
        <w:r w:rsidRPr="00CD3ADD" w:rsidDel="001B32EE">
          <w:rPr>
            <w:rStyle w:val="Hyperlink"/>
            <w:rFonts w:ascii="Times" w:hAnsi="Times" w:cs="Times New Roman"/>
            <w:noProof/>
            <w:rPrChange w:id="623"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624" w:author="Sarah Dillon" w:date="2019-10-08T23:33:00Z">
              <w:rPr>
                <w:rStyle w:val="Hyperlink"/>
                <w:rFonts w:cs="Times New Roman"/>
                <w:noProof/>
              </w:rPr>
            </w:rPrChange>
          </w:rPr>
          <w:delText>Table 12 - Documenting Supervision</w:delText>
        </w:r>
        <w:r w:rsidR="008F0DBD" w:rsidRPr="00CD3ADD" w:rsidDel="001B32EE">
          <w:rPr>
            <w:rFonts w:ascii="Times" w:hAnsi="Times"/>
            <w:noProof/>
            <w:webHidden/>
            <w:rPrChange w:id="625" w:author="Sarah Dillon" w:date="2019-10-08T23:33:00Z">
              <w:rPr>
                <w:noProof/>
                <w:webHidden/>
              </w:rPr>
            </w:rPrChange>
          </w:rPr>
          <w:tab/>
        </w:r>
        <w:r w:rsidR="008F0DBD" w:rsidRPr="00CD3ADD" w:rsidDel="001B32EE">
          <w:rPr>
            <w:rFonts w:ascii="Times" w:hAnsi="Times"/>
            <w:noProof/>
            <w:webHidden/>
            <w:rPrChange w:id="626" w:author="Sarah Dillon" w:date="2019-10-08T23:33:00Z">
              <w:rPr>
                <w:noProof/>
                <w:webHidden/>
              </w:rPr>
            </w:rPrChange>
          </w:rPr>
          <w:fldChar w:fldCharType="begin"/>
        </w:r>
        <w:r w:rsidR="008F0DBD" w:rsidRPr="00CD3ADD" w:rsidDel="001B32EE">
          <w:rPr>
            <w:rFonts w:ascii="Times" w:hAnsi="Times"/>
            <w:noProof/>
            <w:webHidden/>
            <w:rPrChange w:id="627" w:author="Sarah Dillon" w:date="2019-10-08T23:33:00Z">
              <w:rPr>
                <w:noProof/>
                <w:webHidden/>
              </w:rPr>
            </w:rPrChange>
          </w:rPr>
          <w:delInstrText xml:space="preserve"> PAGEREF _Toc522176166 \h </w:delInstrText>
        </w:r>
        <w:r w:rsidR="008F0DBD" w:rsidRPr="00CD3ADD" w:rsidDel="001B32EE">
          <w:rPr>
            <w:rFonts w:ascii="Times" w:hAnsi="Times"/>
            <w:noProof/>
            <w:webHidden/>
            <w:rPrChange w:id="628" w:author="Sarah Dillon" w:date="2019-10-08T23:33:00Z">
              <w:rPr>
                <w:noProof/>
                <w:webHidden/>
              </w:rPr>
            </w:rPrChange>
          </w:rPr>
        </w:r>
        <w:r w:rsidR="008F0DBD" w:rsidRPr="00CD3ADD" w:rsidDel="001B32EE">
          <w:rPr>
            <w:rFonts w:ascii="Times" w:hAnsi="Times"/>
            <w:noProof/>
            <w:webHidden/>
            <w:rPrChange w:id="629" w:author="Sarah Dillon" w:date="2019-10-08T23:33:00Z">
              <w:rPr>
                <w:noProof/>
                <w:webHidden/>
              </w:rPr>
            </w:rPrChange>
          </w:rPr>
          <w:fldChar w:fldCharType="separate"/>
        </w:r>
        <w:r w:rsidR="008F0DBD" w:rsidRPr="00CD3ADD" w:rsidDel="001B32EE">
          <w:rPr>
            <w:rFonts w:ascii="Times" w:hAnsi="Times"/>
            <w:noProof/>
            <w:webHidden/>
            <w:rPrChange w:id="630" w:author="Sarah Dillon" w:date="2019-10-08T23:33:00Z">
              <w:rPr>
                <w:noProof/>
                <w:webHidden/>
              </w:rPr>
            </w:rPrChange>
          </w:rPr>
          <w:delText>35</w:delText>
        </w:r>
        <w:r w:rsidR="008F0DBD" w:rsidRPr="00CD3ADD" w:rsidDel="001B32EE">
          <w:rPr>
            <w:rFonts w:ascii="Times" w:hAnsi="Times"/>
            <w:noProof/>
            <w:webHidden/>
            <w:rPrChange w:id="631" w:author="Sarah Dillon" w:date="2019-10-08T23:33:00Z">
              <w:rPr>
                <w:noProof/>
                <w:webHidden/>
              </w:rPr>
            </w:rPrChange>
          </w:rPr>
          <w:fldChar w:fldCharType="end"/>
        </w:r>
        <w:r w:rsidRPr="00CD3ADD" w:rsidDel="001B32EE">
          <w:rPr>
            <w:rFonts w:ascii="Times" w:hAnsi="Times"/>
            <w:noProof/>
            <w:rPrChange w:id="632" w:author="Sarah Dillon" w:date="2019-10-08T23:33:00Z">
              <w:rPr>
                <w:noProof/>
              </w:rPr>
            </w:rPrChange>
          </w:rPr>
          <w:fldChar w:fldCharType="end"/>
        </w:r>
      </w:del>
    </w:p>
    <w:p w14:paraId="49214B44" w14:textId="2E592192" w:rsidR="008F0DBD" w:rsidRPr="00CD3ADD" w:rsidDel="001B32EE" w:rsidRDefault="00FE21ED">
      <w:pPr>
        <w:pStyle w:val="TableofFigures"/>
        <w:tabs>
          <w:tab w:val="right" w:leader="dot" w:pos="9530"/>
        </w:tabs>
        <w:rPr>
          <w:del w:id="633" w:author="Sarah Dillon" w:date="2019-10-09T00:18:00Z"/>
          <w:rFonts w:ascii="Times" w:eastAsiaTheme="minorEastAsia" w:hAnsi="Times" w:cstheme="minorBidi"/>
          <w:noProof/>
          <w:color w:val="auto"/>
          <w:sz w:val="24"/>
          <w:szCs w:val="24"/>
          <w:rPrChange w:id="634" w:author="Sarah Dillon" w:date="2019-10-08T23:33:00Z">
            <w:rPr>
              <w:del w:id="635" w:author="Sarah Dillon" w:date="2019-10-09T00:18:00Z"/>
              <w:rFonts w:asciiTheme="minorHAnsi" w:eastAsiaTheme="minorEastAsia" w:hAnsiTheme="minorHAnsi" w:cstheme="minorBidi"/>
              <w:noProof/>
              <w:color w:val="auto"/>
              <w:sz w:val="24"/>
              <w:szCs w:val="24"/>
            </w:rPr>
          </w:rPrChange>
        </w:rPr>
      </w:pPr>
      <w:del w:id="636" w:author="Sarah Dillon" w:date="2019-10-09T00:18:00Z">
        <w:r w:rsidRPr="00CD3ADD" w:rsidDel="001B32EE">
          <w:rPr>
            <w:rStyle w:val="Hyperlink"/>
            <w:rFonts w:ascii="Times" w:hAnsi="Times" w:cs="Times New Roman"/>
            <w:noProof/>
            <w:rPrChange w:id="637"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638" w:author="Sarah Dillon" w:date="2019-10-08T23:33:00Z">
              <w:rPr>
                <w:rStyle w:val="Hyperlink"/>
                <w:rFonts w:cs="Times New Roman"/>
                <w:noProof/>
              </w:rPr>
            </w:rPrChange>
          </w:rPr>
          <w:delInstrText xml:space="preserve"> HYPERLINK \l "_Toc522176167" </w:delInstrText>
        </w:r>
        <w:r w:rsidRPr="00CD3ADD" w:rsidDel="001B32EE">
          <w:rPr>
            <w:rStyle w:val="Hyperlink"/>
            <w:rFonts w:ascii="Times" w:hAnsi="Times" w:cs="Times New Roman"/>
            <w:noProof/>
            <w:rPrChange w:id="639"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640" w:author="Sarah Dillon" w:date="2019-10-08T23:33:00Z">
              <w:rPr>
                <w:rStyle w:val="Hyperlink"/>
                <w:rFonts w:cs="Times New Roman"/>
                <w:noProof/>
              </w:rPr>
            </w:rPrChange>
          </w:rPr>
          <w:delText>Table 13 - FSBA Supervision Reporting</w:delText>
        </w:r>
        <w:r w:rsidR="008F0DBD" w:rsidRPr="00CD3ADD" w:rsidDel="001B32EE">
          <w:rPr>
            <w:rFonts w:ascii="Times" w:hAnsi="Times"/>
            <w:noProof/>
            <w:webHidden/>
            <w:rPrChange w:id="641" w:author="Sarah Dillon" w:date="2019-10-08T23:33:00Z">
              <w:rPr>
                <w:noProof/>
                <w:webHidden/>
              </w:rPr>
            </w:rPrChange>
          </w:rPr>
          <w:tab/>
        </w:r>
        <w:r w:rsidR="008F0DBD" w:rsidRPr="00CD3ADD" w:rsidDel="001B32EE">
          <w:rPr>
            <w:rFonts w:ascii="Times" w:hAnsi="Times"/>
            <w:noProof/>
            <w:webHidden/>
            <w:rPrChange w:id="642" w:author="Sarah Dillon" w:date="2019-10-08T23:33:00Z">
              <w:rPr>
                <w:noProof/>
                <w:webHidden/>
              </w:rPr>
            </w:rPrChange>
          </w:rPr>
          <w:fldChar w:fldCharType="begin"/>
        </w:r>
        <w:r w:rsidR="008F0DBD" w:rsidRPr="00CD3ADD" w:rsidDel="001B32EE">
          <w:rPr>
            <w:rFonts w:ascii="Times" w:hAnsi="Times"/>
            <w:noProof/>
            <w:webHidden/>
            <w:rPrChange w:id="643" w:author="Sarah Dillon" w:date="2019-10-08T23:33:00Z">
              <w:rPr>
                <w:noProof/>
                <w:webHidden/>
              </w:rPr>
            </w:rPrChange>
          </w:rPr>
          <w:delInstrText xml:space="preserve"> PAGEREF _Toc522176167 \h </w:delInstrText>
        </w:r>
        <w:r w:rsidR="008F0DBD" w:rsidRPr="00CD3ADD" w:rsidDel="001B32EE">
          <w:rPr>
            <w:rFonts w:ascii="Times" w:hAnsi="Times"/>
            <w:noProof/>
            <w:webHidden/>
            <w:rPrChange w:id="644" w:author="Sarah Dillon" w:date="2019-10-08T23:33:00Z">
              <w:rPr>
                <w:noProof/>
                <w:webHidden/>
              </w:rPr>
            </w:rPrChange>
          </w:rPr>
        </w:r>
        <w:r w:rsidR="008F0DBD" w:rsidRPr="00CD3ADD" w:rsidDel="001B32EE">
          <w:rPr>
            <w:rFonts w:ascii="Times" w:hAnsi="Times"/>
            <w:noProof/>
            <w:webHidden/>
            <w:rPrChange w:id="645" w:author="Sarah Dillon" w:date="2019-10-08T23:33:00Z">
              <w:rPr>
                <w:noProof/>
                <w:webHidden/>
              </w:rPr>
            </w:rPrChange>
          </w:rPr>
          <w:fldChar w:fldCharType="separate"/>
        </w:r>
        <w:r w:rsidR="008F0DBD" w:rsidRPr="00CD3ADD" w:rsidDel="001B32EE">
          <w:rPr>
            <w:rFonts w:ascii="Times" w:hAnsi="Times"/>
            <w:noProof/>
            <w:webHidden/>
            <w:rPrChange w:id="646" w:author="Sarah Dillon" w:date="2019-10-08T23:33:00Z">
              <w:rPr>
                <w:noProof/>
                <w:webHidden/>
              </w:rPr>
            </w:rPrChange>
          </w:rPr>
          <w:delText>35</w:delText>
        </w:r>
        <w:r w:rsidR="008F0DBD" w:rsidRPr="00CD3ADD" w:rsidDel="001B32EE">
          <w:rPr>
            <w:rFonts w:ascii="Times" w:hAnsi="Times"/>
            <w:noProof/>
            <w:webHidden/>
            <w:rPrChange w:id="647" w:author="Sarah Dillon" w:date="2019-10-08T23:33:00Z">
              <w:rPr>
                <w:noProof/>
                <w:webHidden/>
              </w:rPr>
            </w:rPrChange>
          </w:rPr>
          <w:fldChar w:fldCharType="end"/>
        </w:r>
        <w:r w:rsidRPr="00CD3ADD" w:rsidDel="001B32EE">
          <w:rPr>
            <w:rFonts w:ascii="Times" w:hAnsi="Times"/>
            <w:noProof/>
            <w:rPrChange w:id="648" w:author="Sarah Dillon" w:date="2019-10-08T23:33:00Z">
              <w:rPr>
                <w:noProof/>
              </w:rPr>
            </w:rPrChange>
          </w:rPr>
          <w:fldChar w:fldCharType="end"/>
        </w:r>
      </w:del>
    </w:p>
    <w:p w14:paraId="1D5143A0" w14:textId="19D8B3BE" w:rsidR="008F0DBD" w:rsidRPr="00CD3ADD" w:rsidDel="001B32EE" w:rsidRDefault="00FE21ED">
      <w:pPr>
        <w:pStyle w:val="TableofFigures"/>
        <w:tabs>
          <w:tab w:val="right" w:leader="dot" w:pos="9530"/>
        </w:tabs>
        <w:rPr>
          <w:del w:id="649" w:author="Sarah Dillon" w:date="2019-10-09T00:18:00Z"/>
          <w:rFonts w:ascii="Times" w:eastAsiaTheme="minorEastAsia" w:hAnsi="Times" w:cstheme="minorBidi"/>
          <w:noProof/>
          <w:color w:val="auto"/>
          <w:sz w:val="24"/>
          <w:szCs w:val="24"/>
          <w:rPrChange w:id="650" w:author="Sarah Dillon" w:date="2019-10-08T23:33:00Z">
            <w:rPr>
              <w:del w:id="651" w:author="Sarah Dillon" w:date="2019-10-09T00:18:00Z"/>
              <w:rFonts w:asciiTheme="minorHAnsi" w:eastAsiaTheme="minorEastAsia" w:hAnsiTheme="minorHAnsi" w:cstheme="minorBidi"/>
              <w:noProof/>
              <w:color w:val="auto"/>
              <w:sz w:val="24"/>
              <w:szCs w:val="24"/>
            </w:rPr>
          </w:rPrChange>
        </w:rPr>
      </w:pPr>
      <w:del w:id="652" w:author="Sarah Dillon" w:date="2019-10-09T00:18:00Z">
        <w:r w:rsidRPr="00CD3ADD" w:rsidDel="001B32EE">
          <w:rPr>
            <w:rStyle w:val="Hyperlink"/>
            <w:rFonts w:ascii="Times" w:hAnsi="Times" w:cs="Times New Roman"/>
            <w:noProof/>
            <w:rPrChange w:id="653"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654" w:author="Sarah Dillon" w:date="2019-10-08T23:33:00Z">
              <w:rPr>
                <w:rStyle w:val="Hyperlink"/>
                <w:rFonts w:cs="Times New Roman"/>
                <w:noProof/>
              </w:rPr>
            </w:rPrChange>
          </w:rPr>
          <w:delInstrText xml:space="preserve"> HYPERLINK \l "_Toc522176168" </w:delInstrText>
        </w:r>
        <w:r w:rsidRPr="00CD3ADD" w:rsidDel="001B32EE">
          <w:rPr>
            <w:rStyle w:val="Hyperlink"/>
            <w:rFonts w:ascii="Times" w:hAnsi="Times" w:cs="Times New Roman"/>
            <w:noProof/>
            <w:rPrChange w:id="655"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656" w:author="Sarah Dillon" w:date="2019-10-08T23:33:00Z">
              <w:rPr>
                <w:rStyle w:val="Hyperlink"/>
                <w:rFonts w:cs="Times New Roman"/>
                <w:noProof/>
              </w:rPr>
            </w:rPrChange>
          </w:rPr>
          <w:delText>Table 14 - BACB Supervision Reporting</w:delText>
        </w:r>
        <w:r w:rsidR="008F0DBD" w:rsidRPr="00CD3ADD" w:rsidDel="001B32EE">
          <w:rPr>
            <w:rFonts w:ascii="Times" w:hAnsi="Times"/>
            <w:noProof/>
            <w:webHidden/>
            <w:rPrChange w:id="657" w:author="Sarah Dillon" w:date="2019-10-08T23:33:00Z">
              <w:rPr>
                <w:noProof/>
                <w:webHidden/>
              </w:rPr>
            </w:rPrChange>
          </w:rPr>
          <w:tab/>
        </w:r>
        <w:r w:rsidR="008F0DBD" w:rsidRPr="00CD3ADD" w:rsidDel="001B32EE">
          <w:rPr>
            <w:rFonts w:ascii="Times" w:hAnsi="Times"/>
            <w:noProof/>
            <w:webHidden/>
            <w:rPrChange w:id="658" w:author="Sarah Dillon" w:date="2019-10-08T23:33:00Z">
              <w:rPr>
                <w:noProof/>
                <w:webHidden/>
              </w:rPr>
            </w:rPrChange>
          </w:rPr>
          <w:fldChar w:fldCharType="begin"/>
        </w:r>
        <w:r w:rsidR="008F0DBD" w:rsidRPr="00CD3ADD" w:rsidDel="001B32EE">
          <w:rPr>
            <w:rFonts w:ascii="Times" w:hAnsi="Times"/>
            <w:noProof/>
            <w:webHidden/>
            <w:rPrChange w:id="659" w:author="Sarah Dillon" w:date="2019-10-08T23:33:00Z">
              <w:rPr>
                <w:noProof/>
                <w:webHidden/>
              </w:rPr>
            </w:rPrChange>
          </w:rPr>
          <w:delInstrText xml:space="preserve"> PAGEREF _Toc522176168 \h </w:delInstrText>
        </w:r>
        <w:r w:rsidR="008F0DBD" w:rsidRPr="00CD3ADD" w:rsidDel="001B32EE">
          <w:rPr>
            <w:rFonts w:ascii="Times" w:hAnsi="Times"/>
            <w:noProof/>
            <w:webHidden/>
            <w:rPrChange w:id="660" w:author="Sarah Dillon" w:date="2019-10-08T23:33:00Z">
              <w:rPr>
                <w:noProof/>
                <w:webHidden/>
              </w:rPr>
            </w:rPrChange>
          </w:rPr>
        </w:r>
        <w:r w:rsidR="008F0DBD" w:rsidRPr="00CD3ADD" w:rsidDel="001B32EE">
          <w:rPr>
            <w:rFonts w:ascii="Times" w:hAnsi="Times"/>
            <w:noProof/>
            <w:webHidden/>
            <w:rPrChange w:id="661" w:author="Sarah Dillon" w:date="2019-10-08T23:33:00Z">
              <w:rPr>
                <w:noProof/>
                <w:webHidden/>
              </w:rPr>
            </w:rPrChange>
          </w:rPr>
          <w:fldChar w:fldCharType="separate"/>
        </w:r>
        <w:r w:rsidR="008F0DBD" w:rsidRPr="00CD3ADD" w:rsidDel="001B32EE">
          <w:rPr>
            <w:rFonts w:ascii="Times" w:hAnsi="Times"/>
            <w:noProof/>
            <w:webHidden/>
            <w:rPrChange w:id="662" w:author="Sarah Dillon" w:date="2019-10-08T23:33:00Z">
              <w:rPr>
                <w:noProof/>
                <w:webHidden/>
              </w:rPr>
            </w:rPrChange>
          </w:rPr>
          <w:delText>36</w:delText>
        </w:r>
        <w:r w:rsidR="008F0DBD" w:rsidRPr="00CD3ADD" w:rsidDel="001B32EE">
          <w:rPr>
            <w:rFonts w:ascii="Times" w:hAnsi="Times"/>
            <w:noProof/>
            <w:webHidden/>
            <w:rPrChange w:id="663" w:author="Sarah Dillon" w:date="2019-10-08T23:33:00Z">
              <w:rPr>
                <w:noProof/>
                <w:webHidden/>
              </w:rPr>
            </w:rPrChange>
          </w:rPr>
          <w:fldChar w:fldCharType="end"/>
        </w:r>
        <w:r w:rsidRPr="00CD3ADD" w:rsidDel="001B32EE">
          <w:rPr>
            <w:rFonts w:ascii="Times" w:hAnsi="Times"/>
            <w:noProof/>
            <w:rPrChange w:id="664" w:author="Sarah Dillon" w:date="2019-10-08T23:33:00Z">
              <w:rPr>
                <w:noProof/>
              </w:rPr>
            </w:rPrChange>
          </w:rPr>
          <w:fldChar w:fldCharType="end"/>
        </w:r>
      </w:del>
    </w:p>
    <w:p w14:paraId="519C1562" w14:textId="48DD7171" w:rsidR="008F0DBD" w:rsidRPr="00CD3ADD" w:rsidDel="001B32EE" w:rsidRDefault="00FE21ED">
      <w:pPr>
        <w:pStyle w:val="TableofFigures"/>
        <w:tabs>
          <w:tab w:val="right" w:leader="dot" w:pos="9530"/>
        </w:tabs>
        <w:rPr>
          <w:del w:id="665" w:author="Sarah Dillon" w:date="2019-10-09T00:18:00Z"/>
          <w:rFonts w:ascii="Times" w:eastAsiaTheme="minorEastAsia" w:hAnsi="Times" w:cstheme="minorBidi"/>
          <w:noProof/>
          <w:color w:val="auto"/>
          <w:sz w:val="24"/>
          <w:szCs w:val="24"/>
          <w:rPrChange w:id="666" w:author="Sarah Dillon" w:date="2019-10-08T23:33:00Z">
            <w:rPr>
              <w:del w:id="667" w:author="Sarah Dillon" w:date="2019-10-09T00:18:00Z"/>
              <w:rFonts w:asciiTheme="minorHAnsi" w:eastAsiaTheme="minorEastAsia" w:hAnsiTheme="minorHAnsi" w:cstheme="minorBidi"/>
              <w:noProof/>
              <w:color w:val="auto"/>
              <w:sz w:val="24"/>
              <w:szCs w:val="24"/>
            </w:rPr>
          </w:rPrChange>
        </w:rPr>
      </w:pPr>
      <w:del w:id="668" w:author="Sarah Dillon" w:date="2019-10-09T00:18:00Z">
        <w:r w:rsidRPr="00CD3ADD" w:rsidDel="001B32EE">
          <w:rPr>
            <w:rStyle w:val="Hyperlink"/>
            <w:rFonts w:ascii="Times" w:hAnsi="Times" w:cs="Times New Roman"/>
            <w:noProof/>
            <w:rPrChange w:id="669" w:author="Sarah Dillon" w:date="2019-10-08T23:33:00Z">
              <w:rPr>
                <w:rStyle w:val="Hyperlink"/>
                <w:rFonts w:cs="Times New Roman"/>
                <w:noProof/>
              </w:rPr>
            </w:rPrChange>
          </w:rPr>
          <w:fldChar w:fldCharType="begin"/>
        </w:r>
        <w:r w:rsidRPr="00CD3ADD" w:rsidDel="001B32EE">
          <w:rPr>
            <w:rStyle w:val="Hyperlink"/>
            <w:rFonts w:ascii="Times" w:hAnsi="Times" w:cs="Times New Roman"/>
            <w:noProof/>
            <w:rPrChange w:id="670" w:author="Sarah Dillon" w:date="2019-10-08T23:33:00Z">
              <w:rPr>
                <w:rStyle w:val="Hyperlink"/>
                <w:rFonts w:cs="Times New Roman"/>
                <w:noProof/>
              </w:rPr>
            </w:rPrChange>
          </w:rPr>
          <w:delInstrText xml:space="preserve"> HYPERLINK \l "_Toc522176169" </w:delInstrText>
        </w:r>
        <w:r w:rsidRPr="00CD3ADD" w:rsidDel="001B32EE">
          <w:rPr>
            <w:rStyle w:val="Hyperlink"/>
            <w:rFonts w:ascii="Times" w:hAnsi="Times" w:cs="Times New Roman"/>
            <w:noProof/>
            <w:rPrChange w:id="671" w:author="Sarah Dillon" w:date="2019-10-08T23:33:00Z">
              <w:rPr>
                <w:rStyle w:val="Hyperlink"/>
                <w:rFonts w:cs="Times New Roman"/>
                <w:noProof/>
              </w:rPr>
            </w:rPrChange>
          </w:rPr>
          <w:fldChar w:fldCharType="separate"/>
        </w:r>
        <w:r w:rsidR="008F0DBD" w:rsidRPr="00CD3ADD" w:rsidDel="001B32EE">
          <w:rPr>
            <w:rStyle w:val="Hyperlink"/>
            <w:rFonts w:ascii="Times" w:hAnsi="Times" w:cs="Times New Roman"/>
            <w:noProof/>
            <w:rPrChange w:id="672" w:author="Sarah Dillon" w:date="2019-10-08T23:33:00Z">
              <w:rPr>
                <w:rStyle w:val="Hyperlink"/>
                <w:rFonts w:cs="Times New Roman"/>
                <w:noProof/>
              </w:rPr>
            </w:rPrChange>
          </w:rPr>
          <w:delText>Table 15 - Tricare Supervision</w:delText>
        </w:r>
        <w:r w:rsidR="008F0DBD" w:rsidRPr="00CD3ADD" w:rsidDel="001B32EE">
          <w:rPr>
            <w:rFonts w:ascii="Times" w:hAnsi="Times"/>
            <w:noProof/>
            <w:webHidden/>
            <w:rPrChange w:id="673" w:author="Sarah Dillon" w:date="2019-10-08T23:33:00Z">
              <w:rPr>
                <w:noProof/>
                <w:webHidden/>
              </w:rPr>
            </w:rPrChange>
          </w:rPr>
          <w:tab/>
        </w:r>
        <w:r w:rsidR="008F0DBD" w:rsidRPr="00CD3ADD" w:rsidDel="001B32EE">
          <w:rPr>
            <w:rFonts w:ascii="Times" w:hAnsi="Times"/>
            <w:noProof/>
            <w:webHidden/>
            <w:rPrChange w:id="674" w:author="Sarah Dillon" w:date="2019-10-08T23:33:00Z">
              <w:rPr>
                <w:noProof/>
                <w:webHidden/>
              </w:rPr>
            </w:rPrChange>
          </w:rPr>
          <w:fldChar w:fldCharType="begin"/>
        </w:r>
        <w:r w:rsidR="008F0DBD" w:rsidRPr="00CD3ADD" w:rsidDel="001B32EE">
          <w:rPr>
            <w:rFonts w:ascii="Times" w:hAnsi="Times"/>
            <w:noProof/>
            <w:webHidden/>
            <w:rPrChange w:id="675" w:author="Sarah Dillon" w:date="2019-10-08T23:33:00Z">
              <w:rPr>
                <w:noProof/>
                <w:webHidden/>
              </w:rPr>
            </w:rPrChange>
          </w:rPr>
          <w:delInstrText xml:space="preserve"> PAGEREF _Toc522176169 \h </w:delInstrText>
        </w:r>
        <w:r w:rsidR="008F0DBD" w:rsidRPr="00CD3ADD" w:rsidDel="001B32EE">
          <w:rPr>
            <w:rFonts w:ascii="Times" w:hAnsi="Times"/>
            <w:noProof/>
            <w:webHidden/>
            <w:rPrChange w:id="676" w:author="Sarah Dillon" w:date="2019-10-08T23:33:00Z">
              <w:rPr>
                <w:noProof/>
                <w:webHidden/>
              </w:rPr>
            </w:rPrChange>
          </w:rPr>
        </w:r>
        <w:r w:rsidR="008F0DBD" w:rsidRPr="00CD3ADD" w:rsidDel="001B32EE">
          <w:rPr>
            <w:rFonts w:ascii="Times" w:hAnsi="Times"/>
            <w:noProof/>
            <w:webHidden/>
            <w:rPrChange w:id="677" w:author="Sarah Dillon" w:date="2019-10-08T23:33:00Z">
              <w:rPr>
                <w:noProof/>
                <w:webHidden/>
              </w:rPr>
            </w:rPrChange>
          </w:rPr>
          <w:fldChar w:fldCharType="separate"/>
        </w:r>
        <w:r w:rsidR="008F0DBD" w:rsidRPr="00CD3ADD" w:rsidDel="001B32EE">
          <w:rPr>
            <w:rFonts w:ascii="Times" w:hAnsi="Times"/>
            <w:noProof/>
            <w:webHidden/>
            <w:rPrChange w:id="678" w:author="Sarah Dillon" w:date="2019-10-08T23:33:00Z">
              <w:rPr>
                <w:noProof/>
                <w:webHidden/>
              </w:rPr>
            </w:rPrChange>
          </w:rPr>
          <w:delText>37</w:delText>
        </w:r>
        <w:r w:rsidR="008F0DBD" w:rsidRPr="00CD3ADD" w:rsidDel="001B32EE">
          <w:rPr>
            <w:rFonts w:ascii="Times" w:hAnsi="Times"/>
            <w:noProof/>
            <w:webHidden/>
            <w:rPrChange w:id="679" w:author="Sarah Dillon" w:date="2019-10-08T23:33:00Z">
              <w:rPr>
                <w:noProof/>
                <w:webHidden/>
              </w:rPr>
            </w:rPrChange>
          </w:rPr>
          <w:fldChar w:fldCharType="end"/>
        </w:r>
        <w:r w:rsidRPr="00CD3ADD" w:rsidDel="001B32EE">
          <w:rPr>
            <w:rFonts w:ascii="Times" w:hAnsi="Times"/>
            <w:noProof/>
            <w:rPrChange w:id="680" w:author="Sarah Dillon" w:date="2019-10-08T23:33:00Z">
              <w:rPr>
                <w:noProof/>
              </w:rPr>
            </w:rPrChange>
          </w:rPr>
          <w:fldChar w:fldCharType="end"/>
        </w:r>
      </w:del>
    </w:p>
    <w:p w14:paraId="507709B9" w14:textId="6470E12D" w:rsidR="00D8133D" w:rsidRPr="00CD3ADD" w:rsidDel="001B32EE" w:rsidRDefault="008F0DBD" w:rsidP="008F0DBD">
      <w:pPr>
        <w:pStyle w:val="Normal1"/>
        <w:spacing w:line="360" w:lineRule="auto"/>
        <w:jc w:val="center"/>
        <w:rPr>
          <w:del w:id="681" w:author="Sarah Dillon" w:date="2019-10-09T00:18:00Z"/>
          <w:rFonts w:ascii="Times" w:hAnsi="Times" w:cs="Times New Roman"/>
          <w:rPrChange w:id="682" w:author="Sarah Dillon" w:date="2019-10-08T23:33:00Z">
            <w:rPr>
              <w:del w:id="683" w:author="Sarah Dillon" w:date="2019-10-09T00:18:00Z"/>
              <w:rFonts w:ascii="Times New Roman" w:hAnsi="Times New Roman" w:cs="Times New Roman"/>
            </w:rPr>
          </w:rPrChange>
        </w:rPr>
      </w:pPr>
      <w:del w:id="684" w:author="Sarah Dillon" w:date="2019-10-09T00:18:00Z">
        <w:r w:rsidRPr="00CD3ADD" w:rsidDel="001B32EE">
          <w:rPr>
            <w:rFonts w:ascii="Times" w:hAnsi="Times" w:cs="Times New Roman"/>
            <w:color w:val="244061" w:themeColor="accent1" w:themeShade="80"/>
            <w:sz w:val="28"/>
            <w:szCs w:val="28"/>
            <w:rPrChange w:id="685" w:author="Sarah Dillon" w:date="2019-10-08T23:33:00Z">
              <w:rPr>
                <w:rFonts w:ascii="Times New Roman" w:hAnsi="Times New Roman" w:cs="Times New Roman"/>
                <w:color w:val="244061" w:themeColor="accent1" w:themeShade="80"/>
                <w:sz w:val="28"/>
                <w:szCs w:val="28"/>
              </w:rPr>
            </w:rPrChange>
          </w:rPr>
          <w:fldChar w:fldCharType="end"/>
        </w:r>
      </w:del>
    </w:p>
    <w:p w14:paraId="3DF1D0B6" w14:textId="597B6705" w:rsidR="00612638" w:rsidRPr="00CD3ADD" w:rsidDel="001B32EE" w:rsidRDefault="00612638">
      <w:pPr>
        <w:pStyle w:val="Normal1"/>
        <w:spacing w:after="100"/>
        <w:ind w:left="446"/>
        <w:rPr>
          <w:del w:id="686" w:author="Sarah Dillon" w:date="2019-10-09T00:18:00Z"/>
          <w:rFonts w:ascii="Times" w:hAnsi="Times" w:cs="Times New Roman"/>
          <w:rPrChange w:id="687" w:author="Sarah Dillon" w:date="2019-10-08T23:33:00Z">
            <w:rPr>
              <w:del w:id="688" w:author="Sarah Dillon" w:date="2019-10-09T00:18:00Z"/>
              <w:rFonts w:ascii="Times New Roman" w:hAnsi="Times New Roman" w:cs="Times New Roman"/>
            </w:rPr>
          </w:rPrChange>
        </w:rPr>
      </w:pPr>
    </w:p>
    <w:p w14:paraId="00E0B821" w14:textId="29D5518A" w:rsidR="00612638" w:rsidRPr="00CD3ADD" w:rsidDel="001B32EE" w:rsidRDefault="002A373A">
      <w:pPr>
        <w:pStyle w:val="Normal1"/>
        <w:rPr>
          <w:del w:id="689" w:author="Sarah Dillon" w:date="2019-10-09T00:18:00Z"/>
          <w:rFonts w:ascii="Times" w:hAnsi="Times" w:cs="Times New Roman"/>
          <w:rPrChange w:id="690" w:author="Sarah Dillon" w:date="2019-10-08T23:33:00Z">
            <w:rPr>
              <w:del w:id="691" w:author="Sarah Dillon" w:date="2019-10-09T00:18:00Z"/>
              <w:rFonts w:ascii="Times New Roman" w:hAnsi="Times New Roman" w:cs="Times New Roman"/>
            </w:rPr>
          </w:rPrChange>
        </w:rPr>
      </w:pPr>
      <w:del w:id="692" w:author="Sarah Dillon" w:date="2019-10-09T00:18:00Z">
        <w:r w:rsidRPr="00CD3ADD" w:rsidDel="001B32EE">
          <w:rPr>
            <w:rFonts w:ascii="Times" w:hAnsi="Times" w:cs="Times New Roman"/>
            <w:rPrChange w:id="693" w:author="Sarah Dillon" w:date="2019-10-08T23:33:00Z">
              <w:rPr>
                <w:rFonts w:ascii="Times New Roman" w:hAnsi="Times New Roman" w:cs="Times New Roman"/>
              </w:rPr>
            </w:rPrChange>
          </w:rPr>
          <w:br w:type="page"/>
        </w:r>
      </w:del>
    </w:p>
    <w:p w14:paraId="4A3A3804" w14:textId="1BF9068C" w:rsidR="00BF2233" w:rsidRPr="00CD3ADD" w:rsidRDefault="00BF2233">
      <w:pPr>
        <w:pStyle w:val="Heading1"/>
        <w:jc w:val="center"/>
        <w:rPr>
          <w:ins w:id="694" w:author="Sarah Dillon" w:date="2019-09-13T02:17:00Z"/>
          <w:rFonts w:ascii="Times" w:hAnsi="Times" w:cs="Times New Roman"/>
          <w:b/>
          <w:rPrChange w:id="695" w:author="Sarah Dillon" w:date="2019-10-08T23:33:00Z">
            <w:rPr>
              <w:ins w:id="696" w:author="Sarah Dillon" w:date="2019-09-13T02:17:00Z"/>
              <w:rFonts w:cs="Times New Roman"/>
            </w:rPr>
          </w:rPrChange>
        </w:rPr>
        <w:pPrChange w:id="697" w:author="Sarah Dillon" w:date="2019-09-13T02:17:00Z">
          <w:pPr>
            <w:pStyle w:val="Heading1"/>
          </w:pPr>
        </w:pPrChange>
      </w:pPr>
      <w:bookmarkStart w:id="698" w:name="_Toc522018875"/>
      <w:bookmarkStart w:id="699" w:name="_Toc522176124"/>
      <w:ins w:id="700" w:author="Sarah Dillon" w:date="2019-09-13T02:17:00Z">
        <w:r w:rsidRPr="00CD3ADD">
          <w:rPr>
            <w:rFonts w:ascii="Times" w:hAnsi="Times" w:cs="Times New Roman"/>
            <w:b/>
            <w:rPrChange w:id="701" w:author="Sarah Dillon" w:date="2019-10-08T23:33:00Z">
              <w:rPr>
                <w:rFonts w:cs="Times New Roman"/>
              </w:rPr>
            </w:rPrChange>
          </w:rPr>
          <w:t>Overview of Full Spectrum Behavior Analysis</w:t>
        </w:r>
      </w:ins>
      <w:ins w:id="702" w:author="Sarah Dillon" w:date="2019-09-13T02:29:00Z">
        <w:r w:rsidR="0043664E" w:rsidRPr="00CD3ADD">
          <w:rPr>
            <w:rFonts w:ascii="Times" w:hAnsi="Times" w:cs="Times New Roman"/>
            <w:b/>
            <w:rPrChange w:id="703" w:author="Sarah Dillon" w:date="2019-10-08T23:33:00Z">
              <w:rPr>
                <w:rFonts w:cs="Times New Roman"/>
                <w:b/>
                <w:sz w:val="24"/>
                <w:szCs w:val="24"/>
              </w:rPr>
            </w:rPrChange>
          </w:rPr>
          <w:t xml:space="preserve"> and Services Provided</w:t>
        </w:r>
      </w:ins>
    </w:p>
    <w:p w14:paraId="3725ED46" w14:textId="35AD08E0" w:rsidR="003857F4" w:rsidRPr="00CD3ADD" w:rsidRDefault="003857F4" w:rsidP="00000296">
      <w:pPr>
        <w:pStyle w:val="Heading1"/>
        <w:rPr>
          <w:rFonts w:ascii="Times" w:hAnsi="Times" w:cs="Times New Roman"/>
          <w:rPrChange w:id="704" w:author="Sarah Dillon" w:date="2019-10-08T23:33:00Z">
            <w:rPr>
              <w:rFonts w:cs="Times New Roman"/>
            </w:rPr>
          </w:rPrChange>
        </w:rPr>
      </w:pPr>
      <w:r w:rsidRPr="00CD3ADD">
        <w:rPr>
          <w:rFonts w:ascii="Times" w:hAnsi="Times" w:cs="Times New Roman"/>
          <w:rPrChange w:id="705" w:author="Sarah Dillon" w:date="2019-10-08T23:33:00Z">
            <w:rPr>
              <w:rFonts w:cs="Times New Roman"/>
            </w:rPr>
          </w:rPrChange>
        </w:rPr>
        <w:t>Mission Statement</w:t>
      </w:r>
      <w:bookmarkEnd w:id="698"/>
      <w:bookmarkEnd w:id="699"/>
    </w:p>
    <w:p w14:paraId="3792F30C" w14:textId="15DD4297" w:rsidR="003857F4" w:rsidRPr="00CD3ADD" w:rsidRDefault="003857F4" w:rsidP="003857F4">
      <w:pPr>
        <w:rPr>
          <w:rFonts w:ascii="Times" w:hAnsi="Times" w:cs="Times New Roman"/>
          <w:rPrChange w:id="706" w:author="Sarah Dillon" w:date="2019-10-08T23:33:00Z">
            <w:rPr>
              <w:rFonts w:ascii="Times New Roman" w:hAnsi="Times New Roman" w:cs="Times New Roman"/>
            </w:rPr>
          </w:rPrChange>
        </w:rPr>
      </w:pPr>
      <w:r w:rsidRPr="00CD3ADD">
        <w:rPr>
          <w:rFonts w:ascii="Times" w:hAnsi="Times" w:cs="Times New Roman"/>
          <w:rPrChange w:id="707" w:author="Sarah Dillon" w:date="2019-10-08T23:33:00Z">
            <w:rPr>
              <w:rFonts w:ascii="Times New Roman" w:hAnsi="Times New Roman" w:cs="Times New Roman"/>
            </w:rPr>
          </w:rPrChange>
        </w:rPr>
        <w:t xml:space="preserve">Full Spectrum Behavior Analysis LLC is an applied behavior analysis firm that strives to provide innovative, evidence-based treatment to individuals with autism and developmental disabilities across home, school and community settings. </w:t>
      </w:r>
      <w:r w:rsidR="00463475" w:rsidRPr="00CD3ADD">
        <w:rPr>
          <w:rFonts w:ascii="Times" w:hAnsi="Times" w:cs="Times New Roman"/>
          <w:rPrChange w:id="708" w:author="Sarah Dillon" w:date="2019-10-08T23:33:00Z">
            <w:rPr>
              <w:rFonts w:ascii="Times New Roman" w:hAnsi="Times New Roman" w:cs="Times New Roman"/>
            </w:rPr>
          </w:rPrChange>
        </w:rPr>
        <w:t xml:space="preserve">Our </w:t>
      </w:r>
      <w:r w:rsidR="00163880" w:rsidRPr="00CD3ADD">
        <w:rPr>
          <w:rFonts w:ascii="Times" w:hAnsi="Times" w:cs="Times New Roman"/>
          <w:rPrChange w:id="709" w:author="Sarah Dillon" w:date="2019-10-08T23:33:00Z">
            <w:rPr>
              <w:rFonts w:ascii="Times New Roman" w:hAnsi="Times New Roman" w:cs="Times New Roman"/>
            </w:rPr>
          </w:rPrChange>
        </w:rPr>
        <w:t>Provider</w:t>
      </w:r>
      <w:r w:rsidR="00463475" w:rsidRPr="00CD3ADD">
        <w:rPr>
          <w:rFonts w:ascii="Times" w:hAnsi="Times" w:cs="Times New Roman"/>
          <w:rPrChange w:id="710" w:author="Sarah Dillon" w:date="2019-10-08T23:33:00Z">
            <w:rPr>
              <w:rFonts w:ascii="Times New Roman" w:hAnsi="Times New Roman" w:cs="Times New Roman"/>
            </w:rPr>
          </w:rPrChange>
        </w:rPr>
        <w:t>s</w:t>
      </w:r>
      <w:r w:rsidRPr="00CD3ADD">
        <w:rPr>
          <w:rFonts w:ascii="Times" w:hAnsi="Times" w:cs="Times New Roman"/>
          <w:rPrChange w:id="711" w:author="Sarah Dillon" w:date="2019-10-08T23:33:00Z">
            <w:rPr>
              <w:rFonts w:ascii="Times New Roman" w:hAnsi="Times New Roman" w:cs="Times New Roman"/>
            </w:rPr>
          </w:rPrChange>
        </w:rPr>
        <w:t xml:space="preserve"> protect the individual rights</w:t>
      </w:r>
      <w:r w:rsidR="00463475" w:rsidRPr="00CD3ADD">
        <w:rPr>
          <w:rFonts w:ascii="Times" w:hAnsi="Times" w:cs="Times New Roman"/>
          <w:rPrChange w:id="712" w:author="Sarah Dillon" w:date="2019-10-08T23:33:00Z">
            <w:rPr>
              <w:rFonts w:ascii="Times New Roman" w:hAnsi="Times New Roman" w:cs="Times New Roman"/>
            </w:rPr>
          </w:rPrChange>
        </w:rPr>
        <w:t xml:space="preserve">, </w:t>
      </w:r>
      <w:r w:rsidRPr="00CD3ADD">
        <w:rPr>
          <w:rFonts w:ascii="Times" w:hAnsi="Times" w:cs="Times New Roman"/>
          <w:rPrChange w:id="713" w:author="Sarah Dillon" w:date="2019-10-08T23:33:00Z">
            <w:rPr>
              <w:rFonts w:ascii="Times New Roman" w:hAnsi="Times New Roman" w:cs="Times New Roman"/>
            </w:rPr>
          </w:rPrChange>
        </w:rPr>
        <w:t>dignity</w:t>
      </w:r>
      <w:r w:rsidR="00463475" w:rsidRPr="00CD3ADD">
        <w:rPr>
          <w:rFonts w:ascii="Times" w:hAnsi="Times" w:cs="Times New Roman"/>
          <w:rPrChange w:id="714" w:author="Sarah Dillon" w:date="2019-10-08T23:33:00Z">
            <w:rPr>
              <w:rFonts w:ascii="Times New Roman" w:hAnsi="Times New Roman" w:cs="Times New Roman"/>
            </w:rPr>
          </w:rPrChange>
        </w:rPr>
        <w:t xml:space="preserve"> and privacy</w:t>
      </w:r>
      <w:r w:rsidRPr="00CD3ADD">
        <w:rPr>
          <w:rFonts w:ascii="Times" w:hAnsi="Times" w:cs="Times New Roman"/>
          <w:rPrChange w:id="715" w:author="Sarah Dillon" w:date="2019-10-08T23:33:00Z">
            <w:rPr>
              <w:rFonts w:ascii="Times New Roman" w:hAnsi="Times New Roman" w:cs="Times New Roman"/>
            </w:rPr>
          </w:rPrChange>
        </w:rPr>
        <w:t xml:space="preserve"> of </w:t>
      </w:r>
      <w:r w:rsidR="00463475" w:rsidRPr="00CD3ADD">
        <w:rPr>
          <w:rFonts w:ascii="Times" w:hAnsi="Times" w:cs="Times New Roman"/>
          <w:rPrChange w:id="716" w:author="Sarah Dillon" w:date="2019-10-08T23:33:00Z">
            <w:rPr>
              <w:rFonts w:ascii="Times New Roman" w:hAnsi="Times New Roman" w:cs="Times New Roman"/>
            </w:rPr>
          </w:rPrChange>
        </w:rPr>
        <w:t>our</w:t>
      </w:r>
      <w:r w:rsidRPr="00CD3ADD">
        <w:rPr>
          <w:rFonts w:ascii="Times" w:hAnsi="Times" w:cs="Times New Roman"/>
          <w:rPrChange w:id="717" w:author="Sarah Dillon" w:date="2019-10-08T23:33:00Z">
            <w:rPr>
              <w:rFonts w:ascii="Times New Roman" w:hAnsi="Times New Roman" w:cs="Times New Roman"/>
            </w:rPr>
          </w:rPrChange>
        </w:rPr>
        <w:t xml:space="preserve"> clients and aim to increase </w:t>
      </w:r>
      <w:r w:rsidR="00463475" w:rsidRPr="00CD3ADD">
        <w:rPr>
          <w:rFonts w:ascii="Times" w:hAnsi="Times" w:cs="Times New Roman"/>
          <w:rPrChange w:id="718" w:author="Sarah Dillon" w:date="2019-10-08T23:33:00Z">
            <w:rPr>
              <w:rFonts w:ascii="Times New Roman" w:hAnsi="Times New Roman" w:cs="Times New Roman"/>
            </w:rPr>
          </w:rPrChange>
        </w:rPr>
        <w:t>prosocial behavior</w:t>
      </w:r>
      <w:r w:rsidRPr="00CD3ADD">
        <w:rPr>
          <w:rFonts w:ascii="Times" w:hAnsi="Times" w:cs="Times New Roman"/>
          <w:rPrChange w:id="719" w:author="Sarah Dillon" w:date="2019-10-08T23:33:00Z">
            <w:rPr>
              <w:rFonts w:ascii="Times New Roman" w:hAnsi="Times New Roman" w:cs="Times New Roman"/>
            </w:rPr>
          </w:rPrChange>
        </w:rPr>
        <w:t xml:space="preserve">, promoting client independence and integration into modern-day society. We collectively strive to treat the whole child by strong collaboration and training with special educators and other service </w:t>
      </w:r>
      <w:r w:rsidR="00163880" w:rsidRPr="00CD3ADD">
        <w:rPr>
          <w:rFonts w:ascii="Times" w:hAnsi="Times" w:cs="Times New Roman"/>
          <w:rPrChange w:id="720" w:author="Sarah Dillon" w:date="2019-10-08T23:33:00Z">
            <w:rPr>
              <w:rFonts w:ascii="Times New Roman" w:hAnsi="Times New Roman" w:cs="Times New Roman"/>
            </w:rPr>
          </w:rPrChange>
        </w:rPr>
        <w:t>Provider</w:t>
      </w:r>
      <w:r w:rsidRPr="00CD3ADD">
        <w:rPr>
          <w:rFonts w:ascii="Times" w:hAnsi="Times" w:cs="Times New Roman"/>
          <w:rPrChange w:id="721" w:author="Sarah Dillon" w:date="2019-10-08T23:33:00Z">
            <w:rPr>
              <w:rFonts w:ascii="Times New Roman" w:hAnsi="Times New Roman" w:cs="Times New Roman"/>
            </w:rPr>
          </w:rPrChange>
        </w:rPr>
        <w:t xml:space="preserve">s. </w:t>
      </w:r>
    </w:p>
    <w:p w14:paraId="4575C881" w14:textId="5BFA4CDD" w:rsidR="00683B78" w:rsidRPr="00CD3ADD" w:rsidRDefault="00AE4CAE" w:rsidP="00000296">
      <w:pPr>
        <w:pStyle w:val="Heading1"/>
        <w:rPr>
          <w:rFonts w:ascii="Times" w:hAnsi="Times" w:cs="Times New Roman"/>
          <w:rPrChange w:id="722" w:author="Sarah Dillon" w:date="2019-10-08T23:33:00Z">
            <w:rPr>
              <w:rFonts w:cs="Times New Roman"/>
            </w:rPr>
          </w:rPrChange>
        </w:rPr>
      </w:pPr>
      <w:bookmarkStart w:id="723" w:name="_Toc522018876"/>
      <w:bookmarkStart w:id="724" w:name="_Toc522176125"/>
      <w:r w:rsidRPr="00CD3ADD">
        <w:rPr>
          <w:rFonts w:ascii="Times" w:hAnsi="Times" w:cs="Times New Roman"/>
          <w:rPrChange w:id="725" w:author="Sarah Dillon" w:date="2019-10-08T23:33:00Z">
            <w:rPr>
              <w:rFonts w:cs="Times New Roman"/>
            </w:rPr>
          </w:rPrChange>
        </w:rPr>
        <w:t>General Information</w:t>
      </w:r>
      <w:bookmarkEnd w:id="723"/>
      <w:bookmarkEnd w:id="724"/>
    </w:p>
    <w:p w14:paraId="0BEC5C09" w14:textId="4779F024" w:rsidR="006B0473" w:rsidRPr="00CD3ADD" w:rsidRDefault="0046221B" w:rsidP="00F1545F">
      <w:pPr>
        <w:pStyle w:val="Normal1"/>
        <w:rPr>
          <w:ins w:id="726" w:author="Sarah Dillon" w:date="2019-09-13T02:08:00Z"/>
          <w:rFonts w:ascii="Times" w:hAnsi="Times" w:cs="Times New Roman"/>
          <w:rPrChange w:id="727" w:author="Sarah Dillon" w:date="2019-10-08T23:33:00Z">
            <w:rPr>
              <w:ins w:id="728" w:author="Sarah Dillon" w:date="2019-09-13T02:08:00Z"/>
              <w:rFonts w:ascii="Times New Roman" w:hAnsi="Times New Roman" w:cs="Times New Roman"/>
            </w:rPr>
          </w:rPrChange>
        </w:rPr>
      </w:pPr>
      <w:r w:rsidRPr="00CD3ADD">
        <w:rPr>
          <w:rFonts w:ascii="Times" w:hAnsi="Times" w:cs="Times New Roman"/>
          <w:rPrChange w:id="729" w:author="Sarah Dillon" w:date="2019-10-08T23:33:00Z">
            <w:rPr>
              <w:rFonts w:ascii="Times New Roman" w:hAnsi="Times New Roman" w:cs="Times New Roman"/>
            </w:rPr>
          </w:rPrChange>
        </w:rPr>
        <w:t>The</w:t>
      </w:r>
      <w:r w:rsidR="002A373A" w:rsidRPr="00CD3ADD">
        <w:rPr>
          <w:rFonts w:ascii="Times" w:hAnsi="Times" w:cs="Times New Roman"/>
          <w:rPrChange w:id="730" w:author="Sarah Dillon" w:date="2019-10-08T23:33:00Z">
            <w:rPr>
              <w:rFonts w:ascii="Times New Roman" w:hAnsi="Times New Roman" w:cs="Times New Roman"/>
            </w:rPr>
          </w:rPrChange>
        </w:rPr>
        <w:t xml:space="preserve"> </w:t>
      </w:r>
      <w:r w:rsidR="00F82B28" w:rsidRPr="00CD3ADD">
        <w:rPr>
          <w:rFonts w:ascii="Times" w:hAnsi="Times" w:cs="Times New Roman"/>
          <w:rPrChange w:id="731" w:author="Sarah Dillon" w:date="2019-10-08T23:33:00Z">
            <w:rPr>
              <w:rFonts w:ascii="Times New Roman" w:hAnsi="Times New Roman" w:cs="Times New Roman"/>
            </w:rPr>
          </w:rPrChange>
        </w:rPr>
        <w:t xml:space="preserve">following </w:t>
      </w:r>
      <w:r w:rsidR="002A373A" w:rsidRPr="00CD3ADD">
        <w:rPr>
          <w:rFonts w:ascii="Times" w:hAnsi="Times" w:cs="Times New Roman"/>
          <w:rPrChange w:id="732" w:author="Sarah Dillon" w:date="2019-10-08T23:33:00Z">
            <w:rPr>
              <w:rFonts w:ascii="Times New Roman" w:hAnsi="Times New Roman" w:cs="Times New Roman"/>
            </w:rPr>
          </w:rPrChange>
        </w:rPr>
        <w:t xml:space="preserve">guidelines </w:t>
      </w:r>
      <w:r w:rsidR="00F82B28" w:rsidRPr="00CD3ADD">
        <w:rPr>
          <w:rFonts w:ascii="Times" w:hAnsi="Times" w:cs="Times New Roman"/>
          <w:rPrChange w:id="733" w:author="Sarah Dillon" w:date="2019-10-08T23:33:00Z">
            <w:rPr>
              <w:rFonts w:ascii="Times New Roman" w:hAnsi="Times New Roman" w:cs="Times New Roman"/>
            </w:rPr>
          </w:rPrChange>
        </w:rPr>
        <w:t>are set forth to direct the activities of</w:t>
      </w:r>
      <w:r w:rsidR="004D7867" w:rsidRPr="00CD3ADD">
        <w:rPr>
          <w:rFonts w:ascii="Times" w:hAnsi="Times" w:cs="Times New Roman"/>
          <w:rPrChange w:id="734" w:author="Sarah Dillon" w:date="2019-10-08T23:33:00Z">
            <w:rPr>
              <w:rFonts w:ascii="Times New Roman" w:hAnsi="Times New Roman" w:cs="Times New Roman"/>
            </w:rPr>
          </w:rPrChange>
        </w:rPr>
        <w:t xml:space="preserve"> </w:t>
      </w:r>
      <w:r w:rsidR="002E5FF3" w:rsidRPr="00CD3ADD">
        <w:rPr>
          <w:rFonts w:ascii="Times" w:hAnsi="Times" w:cs="Times New Roman"/>
          <w:rPrChange w:id="735" w:author="Sarah Dillon" w:date="2019-10-08T23:33:00Z">
            <w:rPr>
              <w:rFonts w:ascii="Times New Roman" w:hAnsi="Times New Roman" w:cs="Times New Roman"/>
            </w:rPr>
          </w:rPrChange>
        </w:rPr>
        <w:t>Regional D</w:t>
      </w:r>
      <w:r w:rsidR="002A373A" w:rsidRPr="00CD3ADD">
        <w:rPr>
          <w:rFonts w:ascii="Times" w:hAnsi="Times" w:cs="Times New Roman"/>
          <w:rPrChange w:id="736" w:author="Sarah Dillon" w:date="2019-10-08T23:33:00Z">
            <w:rPr>
              <w:rFonts w:ascii="Times New Roman" w:hAnsi="Times New Roman" w:cs="Times New Roman"/>
            </w:rPr>
          </w:rPrChange>
        </w:rPr>
        <w:t>irectors, B</w:t>
      </w:r>
      <w:r w:rsidR="00076C5E" w:rsidRPr="00CD3ADD">
        <w:rPr>
          <w:rFonts w:ascii="Times" w:hAnsi="Times" w:cs="Times New Roman"/>
          <w:rPrChange w:id="737" w:author="Sarah Dillon" w:date="2019-10-08T23:33:00Z">
            <w:rPr>
              <w:rFonts w:ascii="Times New Roman" w:hAnsi="Times New Roman" w:cs="Times New Roman"/>
            </w:rPr>
          </w:rPrChange>
        </w:rPr>
        <w:t>oard Certified Behavior Analysts</w:t>
      </w:r>
      <w:r w:rsidR="002A373A" w:rsidRPr="00CD3ADD">
        <w:rPr>
          <w:rFonts w:ascii="Times" w:hAnsi="Times" w:cs="Times New Roman"/>
          <w:rPrChange w:id="738" w:author="Sarah Dillon" w:date="2019-10-08T23:33:00Z">
            <w:rPr>
              <w:rFonts w:ascii="Times New Roman" w:hAnsi="Times New Roman" w:cs="Times New Roman"/>
            </w:rPr>
          </w:rPrChange>
        </w:rPr>
        <w:t>, Board Certif</w:t>
      </w:r>
      <w:r w:rsidR="003857F4" w:rsidRPr="00CD3ADD">
        <w:rPr>
          <w:rFonts w:ascii="Times" w:hAnsi="Times" w:cs="Times New Roman"/>
          <w:rPrChange w:id="739" w:author="Sarah Dillon" w:date="2019-10-08T23:33:00Z">
            <w:rPr>
              <w:rFonts w:ascii="Times New Roman" w:hAnsi="Times New Roman" w:cs="Times New Roman"/>
            </w:rPr>
          </w:rPrChange>
        </w:rPr>
        <w:t>ied Assistant Behavior Analysts and</w:t>
      </w:r>
      <w:r w:rsidR="002A373A" w:rsidRPr="00CD3ADD">
        <w:rPr>
          <w:rFonts w:ascii="Times" w:hAnsi="Times" w:cs="Times New Roman"/>
          <w:rPrChange w:id="740" w:author="Sarah Dillon" w:date="2019-10-08T23:33:00Z">
            <w:rPr>
              <w:rFonts w:ascii="Times New Roman" w:hAnsi="Times New Roman" w:cs="Times New Roman"/>
            </w:rPr>
          </w:rPrChange>
        </w:rPr>
        <w:t xml:space="preserve"> Registered Behavior Technicians</w:t>
      </w:r>
      <w:r w:rsidR="007D30F1" w:rsidRPr="00CD3ADD">
        <w:rPr>
          <w:rFonts w:ascii="Times" w:hAnsi="Times" w:cs="Times New Roman"/>
          <w:rPrChange w:id="741" w:author="Sarah Dillon" w:date="2019-10-08T23:33:00Z">
            <w:rPr>
              <w:rFonts w:ascii="Times New Roman" w:hAnsi="Times New Roman" w:cs="Times New Roman"/>
            </w:rPr>
          </w:rPrChange>
        </w:rPr>
        <w:t xml:space="preserve"> in providing services with Full Spectrum Behavior Analysis (FSBA)</w:t>
      </w:r>
      <w:r w:rsidR="002A373A" w:rsidRPr="00CD3ADD">
        <w:rPr>
          <w:rFonts w:ascii="Times" w:hAnsi="Times" w:cs="Times New Roman"/>
          <w:rPrChange w:id="742" w:author="Sarah Dillon" w:date="2019-10-08T23:33:00Z">
            <w:rPr>
              <w:rFonts w:ascii="Times New Roman" w:hAnsi="Times New Roman" w:cs="Times New Roman"/>
            </w:rPr>
          </w:rPrChange>
        </w:rPr>
        <w:t xml:space="preserve">. </w:t>
      </w:r>
      <w:r w:rsidR="00FB004F" w:rsidRPr="00CD3ADD">
        <w:rPr>
          <w:rFonts w:ascii="Times" w:hAnsi="Times" w:cs="Times New Roman"/>
          <w:rPrChange w:id="743" w:author="Sarah Dillon" w:date="2019-10-08T23:33:00Z">
            <w:rPr>
              <w:rFonts w:ascii="Times New Roman" w:hAnsi="Times New Roman" w:cs="Times New Roman"/>
            </w:rPr>
          </w:rPrChange>
        </w:rPr>
        <w:t>Failure to follow the guidelines contained</w:t>
      </w:r>
      <w:r w:rsidR="00CF473E" w:rsidRPr="00CD3ADD">
        <w:rPr>
          <w:rFonts w:ascii="Times" w:hAnsi="Times" w:cs="Times New Roman"/>
          <w:rPrChange w:id="744" w:author="Sarah Dillon" w:date="2019-10-08T23:33:00Z">
            <w:rPr>
              <w:rFonts w:ascii="Times New Roman" w:hAnsi="Times New Roman" w:cs="Times New Roman"/>
            </w:rPr>
          </w:rPrChange>
        </w:rPr>
        <w:t xml:space="preserve"> in this document may </w:t>
      </w:r>
      <w:r w:rsidR="00F328CC" w:rsidRPr="00CD3ADD">
        <w:rPr>
          <w:rFonts w:ascii="Times" w:hAnsi="Times" w:cs="Times New Roman"/>
          <w:rPrChange w:id="745" w:author="Sarah Dillon" w:date="2019-10-08T23:33:00Z">
            <w:rPr>
              <w:rFonts w:ascii="Times New Roman" w:hAnsi="Times New Roman" w:cs="Times New Roman"/>
            </w:rPr>
          </w:rPrChange>
        </w:rPr>
        <w:t xml:space="preserve">result in </w:t>
      </w:r>
      <w:r w:rsidR="00A44BA3" w:rsidRPr="00CD3ADD">
        <w:rPr>
          <w:rFonts w:ascii="Times" w:hAnsi="Times" w:cs="Times New Roman"/>
          <w:rPrChange w:id="746" w:author="Sarah Dillon" w:date="2019-10-08T23:33:00Z">
            <w:rPr>
              <w:rFonts w:ascii="Times New Roman" w:hAnsi="Times New Roman" w:cs="Times New Roman"/>
            </w:rPr>
          </w:rPrChange>
        </w:rPr>
        <w:t xml:space="preserve">a delay or inability to provide services </w:t>
      </w:r>
      <w:r w:rsidR="00D5380E" w:rsidRPr="00CD3ADD">
        <w:rPr>
          <w:rFonts w:ascii="Times" w:hAnsi="Times" w:cs="Times New Roman"/>
          <w:rPrChange w:id="747" w:author="Sarah Dillon" w:date="2019-10-08T23:33:00Z">
            <w:rPr>
              <w:rFonts w:ascii="Times New Roman" w:hAnsi="Times New Roman" w:cs="Times New Roman"/>
            </w:rPr>
          </w:rPrChange>
        </w:rPr>
        <w:t xml:space="preserve">with </w:t>
      </w:r>
      <w:r w:rsidR="007D30F1" w:rsidRPr="00CD3ADD">
        <w:rPr>
          <w:rFonts w:ascii="Times" w:hAnsi="Times" w:cs="Times New Roman"/>
          <w:rPrChange w:id="748" w:author="Sarah Dillon" w:date="2019-10-08T23:33:00Z">
            <w:rPr>
              <w:rFonts w:ascii="Times New Roman" w:hAnsi="Times New Roman" w:cs="Times New Roman"/>
            </w:rPr>
          </w:rPrChange>
        </w:rPr>
        <w:t>FSBA.</w:t>
      </w:r>
    </w:p>
    <w:p w14:paraId="2BFE7404" w14:textId="6AB31B49" w:rsidR="00DB6C83" w:rsidRPr="00CD3ADD" w:rsidDel="0043664E" w:rsidRDefault="00DB6C83" w:rsidP="00F1545F">
      <w:pPr>
        <w:pStyle w:val="Normal1"/>
        <w:rPr>
          <w:del w:id="749" w:author="Sarah Dillon" w:date="2019-09-13T02:30:00Z"/>
          <w:rFonts w:ascii="Times" w:hAnsi="Times" w:cs="Times New Roman"/>
          <w:rPrChange w:id="750" w:author="Sarah Dillon" w:date="2019-10-08T23:33:00Z">
            <w:rPr>
              <w:del w:id="751" w:author="Sarah Dillon" w:date="2019-09-13T02:30:00Z"/>
              <w:rFonts w:ascii="Times New Roman" w:hAnsi="Times New Roman" w:cs="Times New Roman"/>
            </w:rPr>
          </w:rPrChange>
        </w:rPr>
      </w:pPr>
    </w:p>
    <w:p w14:paraId="1FB0A469" w14:textId="36CC6ACC" w:rsidR="00612638" w:rsidRPr="00CD3ADD" w:rsidDel="003A111D" w:rsidRDefault="002A373A" w:rsidP="00F1545F">
      <w:pPr>
        <w:pStyle w:val="Heading2"/>
        <w:rPr>
          <w:del w:id="752" w:author="Sarah Dillon" w:date="2019-10-06T16:47:00Z"/>
          <w:rFonts w:ascii="Times" w:hAnsi="Times" w:cs="Times New Roman"/>
          <w:rPrChange w:id="753" w:author="Sarah Dillon" w:date="2019-10-08T23:33:00Z">
            <w:rPr>
              <w:del w:id="754" w:author="Sarah Dillon" w:date="2019-10-06T16:47:00Z"/>
              <w:rFonts w:cs="Times New Roman"/>
            </w:rPr>
          </w:rPrChange>
        </w:rPr>
      </w:pPr>
      <w:del w:id="755" w:author="Sarah Dillon" w:date="2019-10-06T16:47:00Z">
        <w:r w:rsidRPr="00CD3ADD" w:rsidDel="003A111D">
          <w:rPr>
            <w:rFonts w:ascii="Times" w:hAnsi="Times" w:cs="Times New Roman"/>
            <w:rPrChange w:id="756" w:author="Sarah Dillon" w:date="2019-10-08T23:33:00Z">
              <w:rPr>
                <w:rFonts w:cs="Times New Roman"/>
              </w:rPr>
            </w:rPrChange>
          </w:rPr>
          <w:delText xml:space="preserve">Document Acronyms </w:delText>
        </w:r>
      </w:del>
    </w:p>
    <w:p w14:paraId="56A01B4C" w14:textId="0EAE03F8" w:rsidR="00612638" w:rsidRPr="00CD3ADD" w:rsidDel="003A111D" w:rsidRDefault="002A373A" w:rsidP="00F1545F">
      <w:pPr>
        <w:pStyle w:val="Normal1"/>
        <w:rPr>
          <w:del w:id="757" w:author="Sarah Dillon" w:date="2019-10-06T16:47:00Z"/>
          <w:rFonts w:ascii="Times" w:hAnsi="Times" w:cs="Times New Roman"/>
          <w:rPrChange w:id="758" w:author="Sarah Dillon" w:date="2019-10-08T23:33:00Z">
            <w:rPr>
              <w:del w:id="759" w:author="Sarah Dillon" w:date="2019-10-06T16:47:00Z"/>
              <w:rFonts w:ascii="Times New Roman" w:hAnsi="Times New Roman" w:cs="Times New Roman"/>
            </w:rPr>
          </w:rPrChange>
        </w:rPr>
      </w:pPr>
      <w:del w:id="760" w:author="Sarah Dillon" w:date="2019-10-06T16:47:00Z">
        <w:r w:rsidRPr="00CD3ADD" w:rsidDel="003A111D">
          <w:rPr>
            <w:rFonts w:ascii="Times" w:hAnsi="Times" w:cs="Times New Roman"/>
            <w:rPrChange w:id="761" w:author="Sarah Dillon" w:date="2019-10-08T23:33:00Z">
              <w:rPr>
                <w:rFonts w:ascii="Times New Roman" w:hAnsi="Times New Roman" w:cs="Times New Roman"/>
              </w:rPr>
            </w:rPrChange>
          </w:rPr>
          <w:delText>Within this document, the following initials represent their corresponding fields</w:delText>
        </w:r>
        <w:r w:rsidR="00923D60" w:rsidRPr="00CD3ADD" w:rsidDel="003A111D">
          <w:rPr>
            <w:rFonts w:ascii="Times" w:hAnsi="Times" w:cs="Times New Roman"/>
            <w:rPrChange w:id="762" w:author="Sarah Dillon" w:date="2019-10-08T23:33:00Z">
              <w:rPr>
                <w:rFonts w:ascii="Times New Roman" w:hAnsi="Times New Roman" w:cs="Times New Roman"/>
              </w:rPr>
            </w:rPrChange>
          </w:rPr>
          <w:delText>:</w:delText>
        </w:r>
      </w:del>
    </w:p>
    <w:p w14:paraId="57441391" w14:textId="6B030D35" w:rsidR="00612638" w:rsidRPr="00CD3ADD" w:rsidDel="003A111D" w:rsidRDefault="002A373A" w:rsidP="00936726">
      <w:pPr>
        <w:pStyle w:val="Normal1"/>
        <w:numPr>
          <w:ilvl w:val="0"/>
          <w:numId w:val="2"/>
        </w:numPr>
        <w:spacing w:after="0"/>
        <w:contextualSpacing/>
        <w:rPr>
          <w:del w:id="763" w:author="Sarah Dillon" w:date="2019-10-06T16:47:00Z"/>
          <w:rFonts w:ascii="Times" w:hAnsi="Times" w:cs="Times New Roman"/>
          <w:rPrChange w:id="764" w:author="Sarah Dillon" w:date="2019-10-08T23:33:00Z">
            <w:rPr>
              <w:del w:id="765" w:author="Sarah Dillon" w:date="2019-10-06T16:47:00Z"/>
              <w:rFonts w:ascii="Times New Roman" w:hAnsi="Times New Roman" w:cs="Times New Roman"/>
            </w:rPr>
          </w:rPrChange>
        </w:rPr>
      </w:pPr>
      <w:del w:id="766" w:author="Sarah Dillon" w:date="2019-10-06T16:47:00Z">
        <w:r w:rsidRPr="00CD3ADD" w:rsidDel="003A111D">
          <w:rPr>
            <w:rFonts w:ascii="Times" w:hAnsi="Times" w:cs="Times New Roman"/>
            <w:rPrChange w:id="767" w:author="Sarah Dillon" w:date="2019-10-08T23:33:00Z">
              <w:rPr>
                <w:rFonts w:ascii="Times New Roman" w:hAnsi="Times New Roman" w:cs="Times New Roman"/>
              </w:rPr>
            </w:rPrChange>
          </w:rPr>
          <w:delText>FSBA = Full Spectr</w:delText>
        </w:r>
        <w:r w:rsidR="003857F4" w:rsidRPr="00CD3ADD" w:rsidDel="003A111D">
          <w:rPr>
            <w:rFonts w:ascii="Times" w:hAnsi="Times" w:cs="Times New Roman"/>
            <w:rPrChange w:id="768" w:author="Sarah Dillon" w:date="2019-10-08T23:33:00Z">
              <w:rPr>
                <w:rFonts w:ascii="Times New Roman" w:hAnsi="Times New Roman" w:cs="Times New Roman"/>
              </w:rPr>
            </w:rPrChange>
          </w:rPr>
          <w:delText>um Behavior Analysis LLC</w:delText>
        </w:r>
      </w:del>
    </w:p>
    <w:p w14:paraId="69AF7D29" w14:textId="05EE62B9" w:rsidR="00612638" w:rsidRPr="00CD3ADD" w:rsidDel="003A111D" w:rsidRDefault="002A373A" w:rsidP="00936726">
      <w:pPr>
        <w:pStyle w:val="Normal1"/>
        <w:numPr>
          <w:ilvl w:val="0"/>
          <w:numId w:val="2"/>
        </w:numPr>
        <w:spacing w:after="0"/>
        <w:contextualSpacing/>
        <w:rPr>
          <w:del w:id="769" w:author="Sarah Dillon" w:date="2019-10-06T16:47:00Z"/>
          <w:rFonts w:ascii="Times" w:hAnsi="Times" w:cs="Times New Roman"/>
          <w:rPrChange w:id="770" w:author="Sarah Dillon" w:date="2019-10-08T23:33:00Z">
            <w:rPr>
              <w:del w:id="771" w:author="Sarah Dillon" w:date="2019-10-06T16:47:00Z"/>
              <w:rFonts w:ascii="Times New Roman" w:hAnsi="Times New Roman" w:cs="Times New Roman"/>
            </w:rPr>
          </w:rPrChange>
        </w:rPr>
      </w:pPr>
      <w:del w:id="772" w:author="Sarah Dillon" w:date="2019-10-06T16:47:00Z">
        <w:r w:rsidRPr="00CD3ADD" w:rsidDel="003A111D">
          <w:rPr>
            <w:rFonts w:ascii="Times" w:hAnsi="Times" w:cs="Times New Roman"/>
            <w:rPrChange w:id="773" w:author="Sarah Dillon" w:date="2019-10-08T23:33:00Z">
              <w:rPr>
                <w:rFonts w:ascii="Times New Roman" w:hAnsi="Times New Roman" w:cs="Times New Roman"/>
              </w:rPr>
            </w:rPrChange>
          </w:rPr>
          <w:delText xml:space="preserve">BACB = Behavior Analyst Certification Board </w:delText>
        </w:r>
      </w:del>
    </w:p>
    <w:p w14:paraId="0C6185C9" w14:textId="3AC29782" w:rsidR="00612638" w:rsidRPr="00CD3ADD" w:rsidDel="003A111D" w:rsidRDefault="002A373A" w:rsidP="00936726">
      <w:pPr>
        <w:pStyle w:val="Normal1"/>
        <w:numPr>
          <w:ilvl w:val="0"/>
          <w:numId w:val="2"/>
        </w:numPr>
        <w:spacing w:after="0"/>
        <w:contextualSpacing/>
        <w:rPr>
          <w:del w:id="774" w:author="Sarah Dillon" w:date="2019-10-06T16:47:00Z"/>
          <w:rFonts w:ascii="Times" w:hAnsi="Times" w:cs="Times New Roman"/>
          <w:rPrChange w:id="775" w:author="Sarah Dillon" w:date="2019-10-08T23:33:00Z">
            <w:rPr>
              <w:del w:id="776" w:author="Sarah Dillon" w:date="2019-10-06T16:47:00Z"/>
              <w:rFonts w:ascii="Times New Roman" w:hAnsi="Times New Roman" w:cs="Times New Roman"/>
            </w:rPr>
          </w:rPrChange>
        </w:rPr>
      </w:pPr>
      <w:del w:id="777" w:author="Sarah Dillon" w:date="2019-10-06T16:47:00Z">
        <w:r w:rsidRPr="00CD3ADD" w:rsidDel="003A111D">
          <w:rPr>
            <w:rFonts w:ascii="Times" w:hAnsi="Times" w:cs="Times New Roman"/>
            <w:rPrChange w:id="778" w:author="Sarah Dillon" w:date="2019-10-08T23:33:00Z">
              <w:rPr>
                <w:rFonts w:ascii="Times New Roman" w:hAnsi="Times New Roman" w:cs="Times New Roman"/>
              </w:rPr>
            </w:rPrChange>
          </w:rPr>
          <w:delText>BCBA = Board Certified Behavior Analyst</w:delText>
        </w:r>
      </w:del>
    </w:p>
    <w:p w14:paraId="1456151D" w14:textId="3867C592" w:rsidR="00612638" w:rsidRPr="00CD3ADD" w:rsidDel="003A111D" w:rsidRDefault="002A373A" w:rsidP="00936726">
      <w:pPr>
        <w:pStyle w:val="Normal1"/>
        <w:numPr>
          <w:ilvl w:val="0"/>
          <w:numId w:val="2"/>
        </w:numPr>
        <w:spacing w:after="0"/>
        <w:contextualSpacing/>
        <w:rPr>
          <w:del w:id="779" w:author="Sarah Dillon" w:date="2019-10-06T16:47:00Z"/>
          <w:rFonts w:ascii="Times" w:hAnsi="Times" w:cs="Times New Roman"/>
          <w:rPrChange w:id="780" w:author="Sarah Dillon" w:date="2019-10-08T23:33:00Z">
            <w:rPr>
              <w:del w:id="781" w:author="Sarah Dillon" w:date="2019-10-06T16:47:00Z"/>
              <w:rFonts w:ascii="Times New Roman" w:hAnsi="Times New Roman" w:cs="Times New Roman"/>
            </w:rPr>
          </w:rPrChange>
        </w:rPr>
      </w:pPr>
      <w:del w:id="782" w:author="Sarah Dillon" w:date="2019-10-06T16:47:00Z">
        <w:r w:rsidRPr="00CD3ADD" w:rsidDel="003A111D">
          <w:rPr>
            <w:rFonts w:ascii="Times" w:hAnsi="Times" w:cs="Times New Roman"/>
            <w:rPrChange w:id="783" w:author="Sarah Dillon" w:date="2019-10-08T23:33:00Z">
              <w:rPr>
                <w:rFonts w:ascii="Times New Roman" w:hAnsi="Times New Roman" w:cs="Times New Roman"/>
              </w:rPr>
            </w:rPrChange>
          </w:rPr>
          <w:delText>BCaBA = Board Certified Assistant Behavior Analyst</w:delText>
        </w:r>
      </w:del>
    </w:p>
    <w:p w14:paraId="19212A00" w14:textId="21D33B32" w:rsidR="00612638" w:rsidRPr="00CD3ADD" w:rsidDel="003A111D" w:rsidRDefault="002A373A" w:rsidP="00936726">
      <w:pPr>
        <w:pStyle w:val="Normal1"/>
        <w:numPr>
          <w:ilvl w:val="0"/>
          <w:numId w:val="2"/>
        </w:numPr>
        <w:contextualSpacing/>
        <w:rPr>
          <w:del w:id="784" w:author="Sarah Dillon" w:date="2019-10-06T16:47:00Z"/>
          <w:rFonts w:ascii="Times" w:hAnsi="Times" w:cs="Times New Roman"/>
          <w:rPrChange w:id="785" w:author="Sarah Dillon" w:date="2019-10-08T23:33:00Z">
            <w:rPr>
              <w:del w:id="786" w:author="Sarah Dillon" w:date="2019-10-06T16:47:00Z"/>
              <w:rFonts w:ascii="Times New Roman" w:hAnsi="Times New Roman" w:cs="Times New Roman"/>
            </w:rPr>
          </w:rPrChange>
        </w:rPr>
      </w:pPr>
      <w:del w:id="787" w:author="Sarah Dillon" w:date="2019-10-06T16:47:00Z">
        <w:r w:rsidRPr="00CD3ADD" w:rsidDel="003A111D">
          <w:rPr>
            <w:rFonts w:ascii="Times" w:hAnsi="Times" w:cs="Times New Roman"/>
            <w:rPrChange w:id="788" w:author="Sarah Dillon" w:date="2019-10-08T23:33:00Z">
              <w:rPr>
                <w:rFonts w:ascii="Times New Roman" w:hAnsi="Times New Roman" w:cs="Times New Roman"/>
              </w:rPr>
            </w:rPrChange>
          </w:rPr>
          <w:delText>RBT = Registered Behavior Technician</w:delText>
        </w:r>
      </w:del>
    </w:p>
    <w:p w14:paraId="1022E788" w14:textId="3F92B878" w:rsidR="00200AE5" w:rsidRPr="00CD3ADD" w:rsidDel="003A111D" w:rsidRDefault="00200AE5" w:rsidP="00200AE5">
      <w:pPr>
        <w:pStyle w:val="Normal1"/>
        <w:ind w:left="720"/>
        <w:contextualSpacing/>
        <w:rPr>
          <w:del w:id="789" w:author="Sarah Dillon" w:date="2019-10-06T16:47:00Z"/>
          <w:rFonts w:ascii="Times" w:hAnsi="Times" w:cs="Times New Roman"/>
          <w:rPrChange w:id="790" w:author="Sarah Dillon" w:date="2019-10-08T23:33:00Z">
            <w:rPr>
              <w:del w:id="791" w:author="Sarah Dillon" w:date="2019-10-06T16:47:00Z"/>
              <w:rFonts w:ascii="Times New Roman" w:hAnsi="Times New Roman" w:cs="Times New Roman"/>
            </w:rPr>
          </w:rPrChange>
        </w:rPr>
      </w:pPr>
    </w:p>
    <w:p w14:paraId="2E524170" w14:textId="07F9D7CE" w:rsidR="00612638" w:rsidRPr="00CD3ADD" w:rsidDel="003A111D" w:rsidRDefault="00200AE5" w:rsidP="00E57423">
      <w:pPr>
        <w:pStyle w:val="Normal1"/>
        <w:ind w:left="720"/>
        <w:contextualSpacing/>
        <w:rPr>
          <w:del w:id="792" w:author="Sarah Dillon" w:date="2019-10-06T16:47:00Z"/>
          <w:rFonts w:ascii="Times" w:hAnsi="Times" w:cs="Times New Roman"/>
          <w:rPrChange w:id="793" w:author="Sarah Dillon" w:date="2019-10-08T23:33:00Z">
            <w:rPr>
              <w:del w:id="794" w:author="Sarah Dillon" w:date="2019-10-06T16:47:00Z"/>
              <w:rFonts w:ascii="Times New Roman" w:hAnsi="Times New Roman" w:cs="Times New Roman"/>
            </w:rPr>
          </w:rPrChange>
        </w:rPr>
      </w:pPr>
      <w:del w:id="795" w:author="Sarah Dillon" w:date="2019-10-06T16:47:00Z">
        <w:r w:rsidRPr="00CD3ADD" w:rsidDel="003A111D">
          <w:rPr>
            <w:rFonts w:ascii="Times" w:hAnsi="Times" w:cs="Times New Roman"/>
            <w:rPrChange w:id="796" w:author="Sarah Dillon" w:date="2019-10-08T23:33:00Z">
              <w:rPr>
                <w:rFonts w:ascii="Times New Roman" w:hAnsi="Times New Roman" w:cs="Times New Roman"/>
              </w:rPr>
            </w:rPrChange>
          </w:rPr>
          <w:delText>*RBT</w:delText>
        </w:r>
        <w:r w:rsidR="00AD2B10" w:rsidRPr="00CD3ADD" w:rsidDel="003A111D">
          <w:rPr>
            <w:rFonts w:ascii="Times" w:hAnsi="Times" w:cs="Times New Roman"/>
            <w:rPrChange w:id="797" w:author="Sarah Dillon" w:date="2019-10-08T23:33:00Z">
              <w:rPr>
                <w:rFonts w:ascii="Times New Roman" w:hAnsi="Times New Roman" w:cs="Times New Roman"/>
              </w:rPr>
            </w:rPrChange>
          </w:rPr>
          <w:delText>s</w:delText>
        </w:r>
        <w:r w:rsidRPr="00CD3ADD" w:rsidDel="003A111D">
          <w:rPr>
            <w:rFonts w:ascii="Times" w:hAnsi="Times" w:cs="Times New Roman"/>
            <w:rPrChange w:id="798" w:author="Sarah Dillon" w:date="2019-10-08T23:33:00Z">
              <w:rPr>
                <w:rFonts w:ascii="Times New Roman" w:hAnsi="Times New Roman" w:cs="Times New Roman"/>
              </w:rPr>
            </w:rPrChange>
          </w:rPr>
          <w:delText xml:space="preserve"> will be hereafter referred to as “technicians”</w:delText>
        </w:r>
      </w:del>
    </w:p>
    <w:p w14:paraId="33ACE6A7" w14:textId="77777777" w:rsidR="00E57423" w:rsidRPr="00CD3ADD" w:rsidRDefault="00E57423" w:rsidP="00E57423">
      <w:pPr>
        <w:pStyle w:val="Normal1"/>
        <w:ind w:left="720"/>
        <w:contextualSpacing/>
        <w:rPr>
          <w:rFonts w:ascii="Times" w:hAnsi="Times" w:cs="Times New Roman"/>
          <w:rPrChange w:id="799" w:author="Sarah Dillon" w:date="2019-10-08T23:33:00Z">
            <w:rPr>
              <w:rFonts w:ascii="Times New Roman" w:hAnsi="Times New Roman" w:cs="Times New Roman"/>
            </w:rPr>
          </w:rPrChange>
        </w:rPr>
      </w:pPr>
    </w:p>
    <w:tbl>
      <w:tblPr>
        <w:tblStyle w:val="a0"/>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3510"/>
        <w:gridCol w:w="3005"/>
      </w:tblGrid>
      <w:tr w:rsidR="00AD0561" w:rsidRPr="00CD3ADD" w14:paraId="56F9D39B" w14:textId="77777777" w:rsidTr="003857F4">
        <w:trPr>
          <w:trHeight w:val="1484"/>
        </w:trPr>
        <w:tc>
          <w:tcPr>
            <w:tcW w:w="3325" w:type="dxa"/>
          </w:tcPr>
          <w:p w14:paraId="75B1060A" w14:textId="77777777" w:rsidR="006B0473" w:rsidRPr="00CD3ADD" w:rsidRDefault="006B0473" w:rsidP="009B4892">
            <w:pPr>
              <w:pStyle w:val="Normal1"/>
              <w:spacing w:after="0"/>
              <w:rPr>
                <w:rFonts w:ascii="Times" w:hAnsi="Times" w:cs="Times New Roman"/>
                <w:b/>
                <w:sz w:val="20"/>
                <w:szCs w:val="20"/>
                <w:rPrChange w:id="800" w:author="Sarah Dillon" w:date="2019-10-08T23:33:00Z">
                  <w:rPr>
                    <w:rFonts w:ascii="Times New Roman" w:hAnsi="Times New Roman" w:cs="Times New Roman"/>
                    <w:b/>
                    <w:sz w:val="20"/>
                    <w:szCs w:val="20"/>
                  </w:rPr>
                </w:rPrChange>
              </w:rPr>
            </w:pPr>
            <w:r w:rsidRPr="00CD3ADD">
              <w:rPr>
                <w:rFonts w:ascii="Times" w:hAnsi="Times" w:cs="Times New Roman"/>
                <w:b/>
                <w:sz w:val="20"/>
                <w:szCs w:val="20"/>
                <w:rPrChange w:id="801" w:author="Sarah Dillon" w:date="2019-10-08T23:33:00Z">
                  <w:rPr>
                    <w:rFonts w:ascii="Times New Roman" w:hAnsi="Times New Roman" w:cs="Times New Roman"/>
                    <w:b/>
                    <w:sz w:val="20"/>
                    <w:szCs w:val="20"/>
                  </w:rPr>
                </w:rPrChange>
              </w:rPr>
              <w:t xml:space="preserve">Full Spectrum Behavior Analysis </w:t>
            </w:r>
          </w:p>
          <w:p w14:paraId="23419197" w14:textId="7EA27290" w:rsidR="006B0473" w:rsidRPr="00CD3ADD" w:rsidRDefault="006B0473" w:rsidP="009B4892">
            <w:pPr>
              <w:pStyle w:val="Normal1"/>
              <w:spacing w:after="0"/>
              <w:rPr>
                <w:rFonts w:ascii="Times" w:hAnsi="Times" w:cs="Times New Roman"/>
                <w:sz w:val="20"/>
                <w:szCs w:val="20"/>
                <w:rPrChange w:id="802"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803" w:author="Sarah Dillon" w:date="2019-10-08T23:33:00Z">
                  <w:rPr>
                    <w:rFonts w:ascii="Times New Roman" w:hAnsi="Times New Roman" w:cs="Times New Roman"/>
                    <w:sz w:val="20"/>
                    <w:szCs w:val="20"/>
                  </w:rPr>
                </w:rPrChange>
              </w:rPr>
              <w:t>Admin</w:t>
            </w:r>
            <w:r w:rsidR="000A68F7" w:rsidRPr="00CD3ADD">
              <w:rPr>
                <w:rFonts w:ascii="Times" w:hAnsi="Times" w:cs="Times New Roman"/>
                <w:sz w:val="20"/>
                <w:szCs w:val="20"/>
                <w:rPrChange w:id="804" w:author="Sarah Dillon" w:date="2019-10-08T23:33:00Z">
                  <w:rPr>
                    <w:rFonts w:ascii="Times New Roman" w:hAnsi="Times New Roman" w:cs="Times New Roman"/>
                    <w:sz w:val="20"/>
                    <w:szCs w:val="20"/>
                  </w:rPr>
                </w:rPrChange>
              </w:rPr>
              <w:t>istration</w:t>
            </w:r>
            <w:r w:rsidR="003857F4" w:rsidRPr="00CD3ADD">
              <w:rPr>
                <w:rFonts w:ascii="Times" w:hAnsi="Times" w:cs="Times New Roman"/>
                <w:sz w:val="20"/>
                <w:szCs w:val="20"/>
                <w:rPrChange w:id="805" w:author="Sarah Dillon" w:date="2019-10-08T23:33:00Z">
                  <w:rPr>
                    <w:rFonts w:ascii="Times New Roman" w:hAnsi="Times New Roman" w:cs="Times New Roman"/>
                    <w:sz w:val="20"/>
                    <w:szCs w:val="20"/>
                  </w:rPr>
                </w:rPrChange>
              </w:rPr>
              <w:t>/Human Resources</w:t>
            </w:r>
          </w:p>
          <w:p w14:paraId="257B0D52" w14:textId="7F1C602C" w:rsidR="006B0473" w:rsidRPr="00CD3ADD" w:rsidRDefault="006B0473" w:rsidP="009B4892">
            <w:pPr>
              <w:pStyle w:val="Normal1"/>
              <w:spacing w:after="0"/>
              <w:rPr>
                <w:rFonts w:ascii="Times" w:hAnsi="Times" w:cs="Times New Roman"/>
                <w:sz w:val="20"/>
                <w:szCs w:val="20"/>
                <w:rPrChange w:id="806"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807" w:author="Sarah Dillon" w:date="2019-10-08T23:33:00Z">
                  <w:rPr>
                    <w:rFonts w:ascii="Times New Roman" w:hAnsi="Times New Roman" w:cs="Times New Roman"/>
                    <w:sz w:val="20"/>
                    <w:szCs w:val="20"/>
                  </w:rPr>
                </w:rPrChange>
              </w:rPr>
              <w:t xml:space="preserve">(813) </w:t>
            </w:r>
            <w:r w:rsidR="003857F4" w:rsidRPr="00CD3ADD">
              <w:rPr>
                <w:rFonts w:ascii="Times" w:hAnsi="Times" w:cs="Times New Roman"/>
                <w:sz w:val="20"/>
                <w:szCs w:val="20"/>
                <w:rPrChange w:id="808" w:author="Sarah Dillon" w:date="2019-10-08T23:33:00Z">
                  <w:rPr>
                    <w:rFonts w:ascii="Times New Roman" w:hAnsi="Times New Roman" w:cs="Times New Roman"/>
                    <w:sz w:val="20"/>
                    <w:szCs w:val="20"/>
                  </w:rPr>
                </w:rPrChange>
              </w:rPr>
              <w:t>926</w:t>
            </w:r>
            <w:r w:rsidRPr="00CD3ADD">
              <w:rPr>
                <w:rFonts w:ascii="Times" w:hAnsi="Times" w:cs="Times New Roman"/>
                <w:sz w:val="20"/>
                <w:szCs w:val="20"/>
                <w:rPrChange w:id="809" w:author="Sarah Dillon" w:date="2019-10-08T23:33:00Z">
                  <w:rPr>
                    <w:rFonts w:ascii="Times New Roman" w:hAnsi="Times New Roman" w:cs="Times New Roman"/>
                    <w:sz w:val="20"/>
                    <w:szCs w:val="20"/>
                  </w:rPr>
                </w:rPrChange>
              </w:rPr>
              <w:t>-</w:t>
            </w:r>
            <w:r w:rsidR="003857F4" w:rsidRPr="00CD3ADD">
              <w:rPr>
                <w:rFonts w:ascii="Times" w:hAnsi="Times" w:cs="Times New Roman"/>
                <w:sz w:val="20"/>
                <w:szCs w:val="20"/>
                <w:rPrChange w:id="810" w:author="Sarah Dillon" w:date="2019-10-08T23:33:00Z">
                  <w:rPr>
                    <w:rFonts w:ascii="Times New Roman" w:hAnsi="Times New Roman" w:cs="Times New Roman"/>
                    <w:sz w:val="20"/>
                    <w:szCs w:val="20"/>
                  </w:rPr>
                </w:rPrChange>
              </w:rPr>
              <w:t>5454</w:t>
            </w:r>
          </w:p>
          <w:p w14:paraId="7CBAD6DB" w14:textId="77777777" w:rsidR="006B0473" w:rsidRPr="00CD3ADD" w:rsidRDefault="00FE21ED" w:rsidP="009B4892">
            <w:pPr>
              <w:pStyle w:val="Normal1"/>
              <w:spacing w:after="0"/>
              <w:rPr>
                <w:rFonts w:ascii="Times" w:hAnsi="Times" w:cs="Times New Roman"/>
                <w:sz w:val="20"/>
                <w:szCs w:val="20"/>
                <w:rPrChange w:id="811" w:author="Sarah Dillon" w:date="2019-10-08T23:33:00Z">
                  <w:rPr>
                    <w:rFonts w:ascii="Times New Roman" w:hAnsi="Times New Roman" w:cs="Times New Roman"/>
                    <w:sz w:val="20"/>
                    <w:szCs w:val="20"/>
                  </w:rPr>
                </w:rPrChange>
              </w:rPr>
            </w:pPr>
            <w:r w:rsidRPr="00CD3ADD">
              <w:rPr>
                <w:rFonts w:ascii="Times" w:hAnsi="Times" w:cs="Times New Roman"/>
                <w:color w:val="0563C1"/>
                <w:sz w:val="20"/>
                <w:szCs w:val="20"/>
                <w:u w:val="single"/>
                <w:rPrChange w:id="812" w:author="Sarah Dillon" w:date="2019-10-08T23:33:00Z">
                  <w:rPr>
                    <w:rFonts w:ascii="Times New Roman" w:hAnsi="Times New Roman" w:cs="Times New Roman"/>
                    <w:color w:val="0563C1"/>
                    <w:sz w:val="20"/>
                    <w:szCs w:val="20"/>
                    <w:u w:val="single"/>
                  </w:rPr>
                </w:rPrChange>
              </w:rPr>
              <w:fldChar w:fldCharType="begin"/>
            </w:r>
            <w:r w:rsidRPr="00CD3ADD">
              <w:rPr>
                <w:rFonts w:ascii="Times" w:hAnsi="Times" w:cs="Times New Roman"/>
                <w:color w:val="0563C1"/>
                <w:sz w:val="20"/>
                <w:szCs w:val="20"/>
                <w:u w:val="single"/>
                <w:rPrChange w:id="813" w:author="Sarah Dillon" w:date="2019-10-08T23:33:00Z">
                  <w:rPr>
                    <w:rFonts w:ascii="Times New Roman" w:hAnsi="Times New Roman" w:cs="Times New Roman"/>
                    <w:color w:val="0563C1"/>
                    <w:sz w:val="20"/>
                    <w:szCs w:val="20"/>
                    <w:u w:val="single"/>
                  </w:rPr>
                </w:rPrChange>
              </w:rPr>
              <w:instrText xml:space="preserve"> HYPERLINK "mailto:admin@fullspectrumaba.com" \h </w:instrText>
            </w:r>
            <w:r w:rsidRPr="00CD3ADD">
              <w:rPr>
                <w:rFonts w:ascii="Times" w:hAnsi="Times" w:cs="Times New Roman"/>
                <w:color w:val="0563C1"/>
                <w:sz w:val="20"/>
                <w:szCs w:val="20"/>
                <w:u w:val="single"/>
                <w:rPrChange w:id="814" w:author="Sarah Dillon" w:date="2019-10-08T23:33:00Z">
                  <w:rPr>
                    <w:rFonts w:ascii="Times New Roman" w:hAnsi="Times New Roman" w:cs="Times New Roman"/>
                    <w:color w:val="0563C1"/>
                    <w:sz w:val="20"/>
                    <w:szCs w:val="20"/>
                    <w:u w:val="single"/>
                  </w:rPr>
                </w:rPrChange>
              </w:rPr>
              <w:fldChar w:fldCharType="separate"/>
            </w:r>
            <w:r w:rsidR="006B0473" w:rsidRPr="00CD3ADD">
              <w:rPr>
                <w:rFonts w:ascii="Times" w:hAnsi="Times" w:cs="Times New Roman"/>
                <w:color w:val="0563C1"/>
                <w:sz w:val="20"/>
                <w:szCs w:val="20"/>
                <w:u w:val="single"/>
                <w:rPrChange w:id="815" w:author="Sarah Dillon" w:date="2019-10-08T23:33:00Z">
                  <w:rPr>
                    <w:rFonts w:ascii="Times New Roman" w:hAnsi="Times New Roman" w:cs="Times New Roman"/>
                    <w:color w:val="0563C1"/>
                    <w:sz w:val="20"/>
                    <w:szCs w:val="20"/>
                    <w:u w:val="single"/>
                  </w:rPr>
                </w:rPrChange>
              </w:rPr>
              <w:t>admin@fullspectrumaba.com</w:t>
            </w:r>
            <w:r w:rsidRPr="00CD3ADD">
              <w:rPr>
                <w:rFonts w:ascii="Times" w:hAnsi="Times" w:cs="Times New Roman"/>
                <w:color w:val="0563C1"/>
                <w:sz w:val="20"/>
                <w:szCs w:val="20"/>
                <w:u w:val="single"/>
                <w:rPrChange w:id="816" w:author="Sarah Dillon" w:date="2019-10-08T23:33:00Z">
                  <w:rPr>
                    <w:rFonts w:ascii="Times New Roman" w:hAnsi="Times New Roman" w:cs="Times New Roman"/>
                    <w:color w:val="0563C1"/>
                    <w:sz w:val="20"/>
                    <w:szCs w:val="20"/>
                    <w:u w:val="single"/>
                  </w:rPr>
                </w:rPrChange>
              </w:rPr>
              <w:fldChar w:fldCharType="end"/>
            </w:r>
            <w:r w:rsidR="006B0473" w:rsidRPr="00CD3ADD">
              <w:rPr>
                <w:rFonts w:ascii="Times" w:hAnsi="Times" w:cs="Times New Roman"/>
                <w:sz w:val="20"/>
                <w:szCs w:val="20"/>
                <w:rPrChange w:id="817" w:author="Sarah Dillon" w:date="2019-10-08T23:33:00Z">
                  <w:rPr>
                    <w:rFonts w:ascii="Times New Roman" w:hAnsi="Times New Roman" w:cs="Times New Roman"/>
                    <w:sz w:val="20"/>
                    <w:szCs w:val="20"/>
                  </w:rPr>
                </w:rPrChange>
              </w:rPr>
              <w:t xml:space="preserve"> </w:t>
            </w:r>
          </w:p>
        </w:tc>
        <w:tc>
          <w:tcPr>
            <w:tcW w:w="3510" w:type="dxa"/>
          </w:tcPr>
          <w:p w14:paraId="26D1881F" w14:textId="17FF46AB" w:rsidR="006B0473" w:rsidRPr="00CD3ADD" w:rsidRDefault="006B0473" w:rsidP="009B4892">
            <w:pPr>
              <w:pStyle w:val="Normal1"/>
              <w:spacing w:after="0"/>
              <w:rPr>
                <w:rFonts w:ascii="Times" w:hAnsi="Times" w:cs="Times New Roman"/>
                <w:b/>
                <w:sz w:val="20"/>
                <w:szCs w:val="20"/>
                <w:rPrChange w:id="818" w:author="Sarah Dillon" w:date="2019-10-08T23:33:00Z">
                  <w:rPr>
                    <w:rFonts w:ascii="Times New Roman" w:hAnsi="Times New Roman" w:cs="Times New Roman"/>
                    <w:b/>
                    <w:sz w:val="20"/>
                    <w:szCs w:val="20"/>
                  </w:rPr>
                </w:rPrChange>
              </w:rPr>
            </w:pPr>
            <w:r w:rsidRPr="00CD3ADD">
              <w:rPr>
                <w:rFonts w:ascii="Times" w:hAnsi="Times" w:cs="Times New Roman"/>
                <w:b/>
                <w:sz w:val="20"/>
                <w:szCs w:val="20"/>
                <w:rPrChange w:id="819" w:author="Sarah Dillon" w:date="2019-10-08T23:33:00Z">
                  <w:rPr>
                    <w:rFonts w:ascii="Times New Roman" w:hAnsi="Times New Roman" w:cs="Times New Roman"/>
                    <w:b/>
                    <w:sz w:val="20"/>
                    <w:szCs w:val="20"/>
                  </w:rPr>
                </w:rPrChange>
              </w:rPr>
              <w:t xml:space="preserve">General Manager </w:t>
            </w:r>
          </w:p>
          <w:p w14:paraId="4F5FCAC7" w14:textId="77777777" w:rsidR="006B0473" w:rsidRPr="00CD3ADD" w:rsidRDefault="006B0473" w:rsidP="009B4892">
            <w:pPr>
              <w:pStyle w:val="Normal1"/>
              <w:spacing w:after="0"/>
              <w:rPr>
                <w:rFonts w:ascii="Times" w:hAnsi="Times" w:cs="Times New Roman"/>
                <w:sz w:val="20"/>
                <w:szCs w:val="20"/>
                <w:rPrChange w:id="820"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821" w:author="Sarah Dillon" w:date="2019-10-08T23:33:00Z">
                  <w:rPr>
                    <w:rFonts w:ascii="Times New Roman" w:hAnsi="Times New Roman" w:cs="Times New Roman"/>
                    <w:sz w:val="20"/>
                    <w:szCs w:val="20"/>
                  </w:rPr>
                </w:rPrChange>
              </w:rPr>
              <w:t>Carroll Streetman</w:t>
            </w:r>
          </w:p>
          <w:p w14:paraId="28F31301" w14:textId="77777777" w:rsidR="006B0473" w:rsidRPr="00CD3ADD" w:rsidRDefault="006B0473" w:rsidP="009B4892">
            <w:pPr>
              <w:pStyle w:val="Normal1"/>
              <w:spacing w:after="0"/>
              <w:rPr>
                <w:rFonts w:ascii="Times" w:hAnsi="Times" w:cs="Times New Roman"/>
                <w:sz w:val="20"/>
                <w:szCs w:val="20"/>
                <w:rPrChange w:id="822" w:author="Sarah Dillon" w:date="2019-10-08T23:33:00Z">
                  <w:rPr>
                    <w:rFonts w:ascii="Times New Roman" w:hAnsi="Times New Roman" w:cs="Times New Roman"/>
                    <w:sz w:val="20"/>
                    <w:szCs w:val="20"/>
                  </w:rPr>
                </w:rPrChange>
              </w:rPr>
            </w:pPr>
            <w:commentRangeStart w:id="823"/>
            <w:r w:rsidRPr="00CD3ADD">
              <w:rPr>
                <w:rFonts w:ascii="Times" w:hAnsi="Times" w:cs="Times New Roman"/>
                <w:sz w:val="20"/>
                <w:szCs w:val="20"/>
                <w:rPrChange w:id="824" w:author="Sarah Dillon" w:date="2019-10-08T23:33:00Z">
                  <w:rPr>
                    <w:rFonts w:ascii="Times New Roman" w:hAnsi="Times New Roman" w:cs="Times New Roman"/>
                    <w:sz w:val="20"/>
                    <w:szCs w:val="20"/>
                  </w:rPr>
                </w:rPrChange>
              </w:rPr>
              <w:t>(813) 205-2715</w:t>
            </w:r>
            <w:commentRangeEnd w:id="823"/>
            <w:r w:rsidR="0015617B" w:rsidRPr="00CD3ADD">
              <w:rPr>
                <w:rStyle w:val="CommentReference"/>
                <w:rFonts w:ascii="Times" w:hAnsi="Times"/>
                <w:rPrChange w:id="825" w:author="Sarah Dillon" w:date="2019-10-08T23:33:00Z">
                  <w:rPr>
                    <w:rStyle w:val="CommentReference"/>
                  </w:rPr>
                </w:rPrChange>
              </w:rPr>
              <w:commentReference w:id="823"/>
            </w:r>
          </w:p>
          <w:p w14:paraId="102CD79F" w14:textId="1D3C8689" w:rsidR="006B0473" w:rsidRPr="00CD3ADD" w:rsidRDefault="006D3970" w:rsidP="00961730">
            <w:pPr>
              <w:pStyle w:val="Normal1"/>
              <w:spacing w:after="0"/>
              <w:rPr>
                <w:rFonts w:ascii="Times" w:hAnsi="Times" w:cs="Times New Roman"/>
                <w:sz w:val="20"/>
                <w:szCs w:val="20"/>
                <w:rPrChange w:id="826" w:author="Sarah Dillon" w:date="2019-10-08T23:33:00Z">
                  <w:rPr>
                    <w:rFonts w:ascii="Times New Roman" w:hAnsi="Times New Roman" w:cs="Times New Roman"/>
                    <w:sz w:val="20"/>
                    <w:szCs w:val="20"/>
                  </w:rPr>
                </w:rPrChange>
              </w:rPr>
            </w:pPr>
            <w:r w:rsidRPr="00CD3ADD">
              <w:rPr>
                <w:rFonts w:ascii="Times" w:hAnsi="Times" w:cs="Times New Roman"/>
                <w:color w:val="0563C1"/>
                <w:sz w:val="20"/>
                <w:szCs w:val="20"/>
                <w:u w:val="single"/>
                <w:rPrChange w:id="827" w:author="Sarah Dillon" w:date="2019-10-08T23:33:00Z">
                  <w:rPr>
                    <w:rFonts w:ascii="Times New Roman" w:hAnsi="Times New Roman" w:cs="Times New Roman"/>
                    <w:color w:val="0563C1"/>
                    <w:sz w:val="20"/>
                    <w:szCs w:val="20"/>
                    <w:u w:val="single"/>
                  </w:rPr>
                </w:rPrChange>
              </w:rPr>
              <w:t>generalmanager@fullspectrumaba.com</w:t>
            </w:r>
          </w:p>
        </w:tc>
        <w:tc>
          <w:tcPr>
            <w:tcW w:w="3005" w:type="dxa"/>
          </w:tcPr>
          <w:p w14:paraId="2358A277" w14:textId="21B45C55" w:rsidR="006B0473" w:rsidRPr="00CD3ADD" w:rsidRDefault="00CA75CB" w:rsidP="009B4892">
            <w:pPr>
              <w:pStyle w:val="Normal1"/>
              <w:spacing w:after="0"/>
              <w:rPr>
                <w:rFonts w:ascii="Times" w:hAnsi="Times" w:cs="Times New Roman"/>
                <w:b/>
                <w:sz w:val="20"/>
                <w:szCs w:val="20"/>
                <w:rPrChange w:id="828" w:author="Sarah Dillon" w:date="2019-10-08T23:33:00Z">
                  <w:rPr>
                    <w:rFonts w:ascii="Times New Roman" w:hAnsi="Times New Roman" w:cs="Times New Roman"/>
                    <w:b/>
                    <w:sz w:val="20"/>
                    <w:szCs w:val="20"/>
                  </w:rPr>
                </w:rPrChange>
              </w:rPr>
            </w:pPr>
            <w:del w:id="829" w:author="Sarah Dillon" w:date="2019-09-13T02:12:00Z">
              <w:r w:rsidRPr="00CD3ADD" w:rsidDel="00DB6C83">
                <w:rPr>
                  <w:rFonts w:ascii="Times" w:hAnsi="Times" w:cs="Times New Roman"/>
                  <w:b/>
                  <w:sz w:val="20"/>
                  <w:szCs w:val="20"/>
                  <w:rPrChange w:id="830" w:author="Sarah Dillon" w:date="2019-10-08T23:33:00Z">
                    <w:rPr>
                      <w:rFonts w:ascii="Times New Roman" w:hAnsi="Times New Roman" w:cs="Times New Roman"/>
                      <w:b/>
                      <w:sz w:val="20"/>
                      <w:szCs w:val="20"/>
                    </w:rPr>
                  </w:rPrChange>
                </w:rPr>
                <w:delText>President</w:delText>
              </w:r>
            </w:del>
            <w:ins w:id="831" w:author="Sarah Dillon" w:date="2019-09-13T02:12:00Z">
              <w:r w:rsidR="00DB6C83" w:rsidRPr="00CD3ADD">
                <w:rPr>
                  <w:rFonts w:ascii="Times" w:hAnsi="Times" w:cs="Times New Roman"/>
                  <w:b/>
                  <w:sz w:val="20"/>
                  <w:szCs w:val="20"/>
                  <w:rPrChange w:id="832" w:author="Sarah Dillon" w:date="2019-10-08T23:33:00Z">
                    <w:rPr>
                      <w:rFonts w:ascii="Times New Roman" w:hAnsi="Times New Roman" w:cs="Times New Roman"/>
                      <w:b/>
                      <w:sz w:val="20"/>
                      <w:szCs w:val="20"/>
                    </w:rPr>
                  </w:rPrChange>
                </w:rPr>
                <w:t>VP of Marketing</w:t>
              </w:r>
            </w:ins>
          </w:p>
          <w:p w14:paraId="196DF3FD" w14:textId="19A03C33" w:rsidR="006B0473" w:rsidRPr="00CD3ADD" w:rsidRDefault="00CA75CB" w:rsidP="006D3970">
            <w:pPr>
              <w:pStyle w:val="Normal1"/>
              <w:spacing w:after="0"/>
              <w:rPr>
                <w:rFonts w:ascii="Times" w:hAnsi="Times" w:cs="Times New Roman"/>
                <w:sz w:val="20"/>
                <w:szCs w:val="20"/>
                <w:rPrChange w:id="833"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834" w:author="Sarah Dillon" w:date="2019-10-08T23:33:00Z">
                  <w:rPr>
                    <w:rFonts w:ascii="Times New Roman" w:hAnsi="Times New Roman" w:cs="Times New Roman"/>
                    <w:sz w:val="20"/>
                    <w:szCs w:val="20"/>
                  </w:rPr>
                </w:rPrChange>
              </w:rPr>
              <w:t>Collin Streetman</w:t>
            </w:r>
            <w:ins w:id="835" w:author="Sarah Dillon" w:date="2019-09-13T02:13:00Z">
              <w:r w:rsidR="00DB6C83" w:rsidRPr="00CD3ADD">
                <w:rPr>
                  <w:rFonts w:ascii="Times" w:hAnsi="Times" w:cs="Times New Roman"/>
                  <w:sz w:val="20"/>
                  <w:szCs w:val="20"/>
                  <w:rPrChange w:id="836" w:author="Sarah Dillon" w:date="2019-10-08T23:33:00Z">
                    <w:rPr>
                      <w:rFonts w:ascii="Times New Roman" w:hAnsi="Times New Roman" w:cs="Times New Roman"/>
                      <w:sz w:val="20"/>
                      <w:szCs w:val="20"/>
                    </w:rPr>
                  </w:rPrChange>
                </w:rPr>
                <w:t>, MS, BCBA</w:t>
              </w:r>
            </w:ins>
            <w:r w:rsidR="006D3970" w:rsidRPr="00CD3ADD">
              <w:rPr>
                <w:rFonts w:ascii="Times" w:hAnsi="Times" w:cs="Times New Roman"/>
                <w:sz w:val="20"/>
                <w:szCs w:val="20"/>
                <w:rPrChange w:id="837" w:author="Sarah Dillon" w:date="2019-10-08T23:33:00Z">
                  <w:rPr>
                    <w:rFonts w:ascii="Times New Roman" w:hAnsi="Times New Roman" w:cs="Times New Roman"/>
                    <w:sz w:val="20"/>
                    <w:szCs w:val="20"/>
                  </w:rPr>
                </w:rPrChange>
              </w:rPr>
              <w:t xml:space="preserve"> </w:t>
            </w:r>
          </w:p>
          <w:p w14:paraId="2A35DE18" w14:textId="0B27AEC6" w:rsidR="006D3970" w:rsidRPr="00CD3ADD" w:rsidRDefault="00FE21ED" w:rsidP="006D3970">
            <w:pPr>
              <w:pStyle w:val="Normal1"/>
              <w:spacing w:after="0"/>
              <w:rPr>
                <w:rFonts w:ascii="Times" w:hAnsi="Times" w:cs="Times New Roman"/>
                <w:sz w:val="20"/>
                <w:szCs w:val="20"/>
                <w:rPrChange w:id="838" w:author="Sarah Dillon" w:date="2019-10-08T23:33:00Z">
                  <w:rPr>
                    <w:rFonts w:ascii="Times New Roman" w:hAnsi="Times New Roman" w:cs="Times New Roman"/>
                    <w:sz w:val="20"/>
                    <w:szCs w:val="20"/>
                  </w:rPr>
                </w:rPrChange>
              </w:rPr>
            </w:pPr>
            <w:r w:rsidRPr="00CD3ADD">
              <w:rPr>
                <w:rStyle w:val="Hyperlink"/>
                <w:rFonts w:ascii="Times" w:hAnsi="Times" w:cs="Times New Roman"/>
                <w:sz w:val="20"/>
                <w:szCs w:val="20"/>
                <w:rPrChange w:id="839" w:author="Sarah Dillon" w:date="2019-10-08T23:33:00Z">
                  <w:rPr>
                    <w:rStyle w:val="Hyperlink"/>
                    <w:rFonts w:ascii="Times New Roman" w:hAnsi="Times New Roman" w:cs="Times New Roman"/>
                    <w:sz w:val="20"/>
                    <w:szCs w:val="20"/>
                  </w:rPr>
                </w:rPrChange>
              </w:rPr>
              <w:fldChar w:fldCharType="begin"/>
            </w:r>
            <w:r w:rsidRPr="00CD3ADD">
              <w:rPr>
                <w:rStyle w:val="Hyperlink"/>
                <w:rFonts w:ascii="Times" w:hAnsi="Times" w:cs="Times New Roman"/>
                <w:sz w:val="20"/>
                <w:szCs w:val="20"/>
                <w:rPrChange w:id="840" w:author="Sarah Dillon" w:date="2019-10-08T23:33:00Z">
                  <w:rPr>
                    <w:rStyle w:val="Hyperlink"/>
                    <w:rFonts w:ascii="Times New Roman" w:hAnsi="Times New Roman" w:cs="Times New Roman"/>
                    <w:sz w:val="20"/>
                    <w:szCs w:val="20"/>
                  </w:rPr>
                </w:rPrChange>
              </w:rPr>
              <w:instrText xml:space="preserve"> HYPERLINK "mailto:cesbcba@fullspectrumaba.com" </w:instrText>
            </w:r>
            <w:r w:rsidRPr="00CD3ADD">
              <w:rPr>
                <w:rStyle w:val="Hyperlink"/>
                <w:rFonts w:ascii="Times" w:hAnsi="Times" w:cs="Times New Roman"/>
                <w:sz w:val="20"/>
                <w:szCs w:val="20"/>
                <w:rPrChange w:id="841" w:author="Sarah Dillon" w:date="2019-10-08T23:33:00Z">
                  <w:rPr>
                    <w:rStyle w:val="Hyperlink"/>
                    <w:rFonts w:ascii="Times New Roman" w:hAnsi="Times New Roman" w:cs="Times New Roman"/>
                    <w:sz w:val="20"/>
                    <w:szCs w:val="20"/>
                  </w:rPr>
                </w:rPrChange>
              </w:rPr>
              <w:fldChar w:fldCharType="separate"/>
            </w:r>
            <w:r w:rsidR="006D3970" w:rsidRPr="00CD3ADD">
              <w:rPr>
                <w:rStyle w:val="Hyperlink"/>
                <w:rFonts w:ascii="Times" w:hAnsi="Times" w:cs="Times New Roman"/>
                <w:sz w:val="20"/>
                <w:szCs w:val="20"/>
                <w:rPrChange w:id="842" w:author="Sarah Dillon" w:date="2019-10-08T23:33:00Z">
                  <w:rPr>
                    <w:rStyle w:val="Hyperlink"/>
                    <w:rFonts w:ascii="Times New Roman" w:hAnsi="Times New Roman" w:cs="Times New Roman"/>
                    <w:sz w:val="20"/>
                    <w:szCs w:val="20"/>
                  </w:rPr>
                </w:rPrChange>
              </w:rPr>
              <w:t>cesbcba@fullspectrumaba.com</w:t>
            </w:r>
            <w:r w:rsidRPr="00CD3ADD">
              <w:rPr>
                <w:rStyle w:val="Hyperlink"/>
                <w:rFonts w:ascii="Times" w:hAnsi="Times" w:cs="Times New Roman"/>
                <w:sz w:val="20"/>
                <w:szCs w:val="20"/>
                <w:rPrChange w:id="843" w:author="Sarah Dillon" w:date="2019-10-08T23:33:00Z">
                  <w:rPr>
                    <w:rStyle w:val="Hyperlink"/>
                    <w:rFonts w:ascii="Times New Roman" w:hAnsi="Times New Roman" w:cs="Times New Roman"/>
                    <w:sz w:val="20"/>
                    <w:szCs w:val="20"/>
                  </w:rPr>
                </w:rPrChange>
              </w:rPr>
              <w:fldChar w:fldCharType="end"/>
            </w:r>
          </w:p>
          <w:p w14:paraId="63D3FF66" w14:textId="199E0A74" w:rsidR="006D3970" w:rsidRPr="00CD3ADD" w:rsidRDefault="006D3970" w:rsidP="006D3970">
            <w:pPr>
              <w:pStyle w:val="Normal1"/>
              <w:spacing w:after="0"/>
              <w:rPr>
                <w:rFonts w:ascii="Times" w:hAnsi="Times" w:cs="Times New Roman"/>
                <w:sz w:val="20"/>
                <w:szCs w:val="20"/>
                <w:rPrChange w:id="844" w:author="Sarah Dillon" w:date="2019-10-08T23:33:00Z">
                  <w:rPr>
                    <w:rFonts w:ascii="Times New Roman" w:hAnsi="Times New Roman" w:cs="Times New Roman"/>
                    <w:sz w:val="20"/>
                    <w:szCs w:val="20"/>
                  </w:rPr>
                </w:rPrChange>
              </w:rPr>
            </w:pPr>
          </w:p>
        </w:tc>
      </w:tr>
      <w:tr w:rsidR="00AD0561" w:rsidRPr="00CD3ADD" w14:paraId="2CA12A15" w14:textId="77777777" w:rsidTr="003857F4">
        <w:trPr>
          <w:trHeight w:val="1058"/>
        </w:trPr>
        <w:tc>
          <w:tcPr>
            <w:tcW w:w="3325" w:type="dxa"/>
          </w:tcPr>
          <w:p w14:paraId="4937BC32" w14:textId="71990743" w:rsidR="006B0473" w:rsidRPr="00CD3ADD" w:rsidRDefault="006B0473" w:rsidP="009B4892">
            <w:pPr>
              <w:pStyle w:val="Normal1"/>
              <w:spacing w:after="0"/>
              <w:rPr>
                <w:rFonts w:ascii="Times" w:hAnsi="Times" w:cs="Times New Roman"/>
                <w:b/>
                <w:sz w:val="20"/>
                <w:szCs w:val="20"/>
                <w:rPrChange w:id="845" w:author="Sarah Dillon" w:date="2019-10-08T23:33:00Z">
                  <w:rPr>
                    <w:rFonts w:ascii="Times New Roman" w:hAnsi="Times New Roman" w:cs="Times New Roman"/>
                    <w:b/>
                    <w:sz w:val="20"/>
                    <w:szCs w:val="20"/>
                  </w:rPr>
                </w:rPrChange>
              </w:rPr>
            </w:pPr>
            <w:r w:rsidRPr="00CD3ADD">
              <w:rPr>
                <w:rFonts w:ascii="Times" w:hAnsi="Times" w:cs="Times New Roman"/>
                <w:b/>
                <w:sz w:val="20"/>
                <w:szCs w:val="20"/>
                <w:rPrChange w:id="846" w:author="Sarah Dillon" w:date="2019-10-08T23:33:00Z">
                  <w:rPr>
                    <w:rFonts w:ascii="Times New Roman" w:hAnsi="Times New Roman" w:cs="Times New Roman"/>
                    <w:b/>
                    <w:sz w:val="20"/>
                    <w:szCs w:val="20"/>
                  </w:rPr>
                </w:rPrChange>
              </w:rPr>
              <w:t xml:space="preserve">VP of </w:t>
            </w:r>
            <w:r w:rsidR="00556E91" w:rsidRPr="00CD3ADD">
              <w:rPr>
                <w:rFonts w:ascii="Times" w:hAnsi="Times" w:cs="Times New Roman"/>
                <w:b/>
                <w:sz w:val="20"/>
                <w:szCs w:val="20"/>
                <w:rPrChange w:id="847" w:author="Sarah Dillon" w:date="2019-10-08T23:33:00Z">
                  <w:rPr>
                    <w:rFonts w:ascii="Times New Roman" w:hAnsi="Times New Roman" w:cs="Times New Roman"/>
                    <w:b/>
                    <w:sz w:val="20"/>
                    <w:szCs w:val="20"/>
                  </w:rPr>
                </w:rPrChange>
              </w:rPr>
              <w:t>Operations</w:t>
            </w:r>
          </w:p>
          <w:p w14:paraId="7A3BB0AA" w14:textId="4BEEADC7" w:rsidR="006B0473" w:rsidRPr="00CD3ADD" w:rsidRDefault="006B0473" w:rsidP="009B4892">
            <w:pPr>
              <w:pStyle w:val="Normal1"/>
              <w:spacing w:after="0"/>
              <w:rPr>
                <w:rFonts w:ascii="Times" w:hAnsi="Times" w:cs="Times New Roman"/>
                <w:sz w:val="20"/>
                <w:szCs w:val="20"/>
                <w:rPrChange w:id="848"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849" w:author="Sarah Dillon" w:date="2019-10-08T23:33:00Z">
                  <w:rPr>
                    <w:rFonts w:ascii="Times New Roman" w:hAnsi="Times New Roman" w:cs="Times New Roman"/>
                    <w:sz w:val="20"/>
                    <w:szCs w:val="20"/>
                  </w:rPr>
                </w:rPrChange>
              </w:rPr>
              <w:t xml:space="preserve">Dr. </w:t>
            </w:r>
            <w:r w:rsidR="003857F4" w:rsidRPr="00CD3ADD">
              <w:rPr>
                <w:rFonts w:ascii="Times" w:hAnsi="Times" w:cs="Times New Roman"/>
                <w:sz w:val="20"/>
                <w:szCs w:val="20"/>
                <w:rPrChange w:id="850" w:author="Sarah Dillon" w:date="2019-10-08T23:33:00Z">
                  <w:rPr>
                    <w:rFonts w:ascii="Times New Roman" w:hAnsi="Times New Roman" w:cs="Times New Roman"/>
                    <w:sz w:val="20"/>
                    <w:szCs w:val="20"/>
                  </w:rPr>
                </w:rPrChange>
              </w:rPr>
              <w:t>Sarah Dillon</w:t>
            </w:r>
            <w:ins w:id="851" w:author="Sarah Dillon" w:date="2019-09-13T02:13:00Z">
              <w:r w:rsidR="00DB6C83" w:rsidRPr="00CD3ADD">
                <w:rPr>
                  <w:rFonts w:ascii="Times" w:hAnsi="Times" w:cs="Times New Roman"/>
                  <w:sz w:val="20"/>
                  <w:szCs w:val="20"/>
                  <w:rPrChange w:id="852" w:author="Sarah Dillon" w:date="2019-10-08T23:33:00Z">
                    <w:rPr>
                      <w:rFonts w:ascii="Times New Roman" w:hAnsi="Times New Roman" w:cs="Times New Roman"/>
                      <w:sz w:val="20"/>
                      <w:szCs w:val="20"/>
                    </w:rPr>
                  </w:rPrChange>
                </w:rPr>
                <w:t>,</w:t>
              </w:r>
            </w:ins>
            <w:r w:rsidRPr="00CD3ADD">
              <w:rPr>
                <w:rFonts w:ascii="Times" w:hAnsi="Times" w:cs="Times New Roman"/>
                <w:sz w:val="20"/>
                <w:szCs w:val="20"/>
                <w:rPrChange w:id="853" w:author="Sarah Dillon" w:date="2019-10-08T23:33:00Z">
                  <w:rPr>
                    <w:rFonts w:ascii="Times New Roman" w:hAnsi="Times New Roman" w:cs="Times New Roman"/>
                    <w:sz w:val="20"/>
                    <w:szCs w:val="20"/>
                  </w:rPr>
                </w:rPrChange>
              </w:rPr>
              <w:t xml:space="preserve"> Ph</w:t>
            </w:r>
            <w:ins w:id="854" w:author="Sarah Dillon" w:date="2019-09-13T02:13:00Z">
              <w:r w:rsidR="00DB6C83" w:rsidRPr="00CD3ADD">
                <w:rPr>
                  <w:rFonts w:ascii="Times" w:hAnsi="Times" w:cs="Times New Roman"/>
                  <w:sz w:val="20"/>
                  <w:szCs w:val="20"/>
                  <w:rPrChange w:id="855" w:author="Sarah Dillon" w:date="2019-10-08T23:33:00Z">
                    <w:rPr>
                      <w:rFonts w:ascii="Times New Roman" w:hAnsi="Times New Roman" w:cs="Times New Roman"/>
                      <w:sz w:val="20"/>
                      <w:szCs w:val="20"/>
                    </w:rPr>
                  </w:rPrChange>
                </w:rPr>
                <w:t>.</w:t>
              </w:r>
            </w:ins>
            <w:r w:rsidRPr="00CD3ADD">
              <w:rPr>
                <w:rFonts w:ascii="Times" w:hAnsi="Times" w:cs="Times New Roman"/>
                <w:sz w:val="20"/>
                <w:szCs w:val="20"/>
                <w:rPrChange w:id="856" w:author="Sarah Dillon" w:date="2019-10-08T23:33:00Z">
                  <w:rPr>
                    <w:rFonts w:ascii="Times New Roman" w:hAnsi="Times New Roman" w:cs="Times New Roman"/>
                    <w:sz w:val="20"/>
                    <w:szCs w:val="20"/>
                  </w:rPr>
                </w:rPrChange>
              </w:rPr>
              <w:t>D</w:t>
            </w:r>
            <w:ins w:id="857" w:author="Sarah Dillon" w:date="2019-09-13T02:13:00Z">
              <w:r w:rsidR="00DB6C83" w:rsidRPr="00CD3ADD">
                <w:rPr>
                  <w:rFonts w:ascii="Times" w:hAnsi="Times" w:cs="Times New Roman"/>
                  <w:sz w:val="20"/>
                  <w:szCs w:val="20"/>
                  <w:rPrChange w:id="858" w:author="Sarah Dillon" w:date="2019-10-08T23:33:00Z">
                    <w:rPr>
                      <w:rFonts w:ascii="Times New Roman" w:hAnsi="Times New Roman" w:cs="Times New Roman"/>
                      <w:sz w:val="20"/>
                      <w:szCs w:val="20"/>
                    </w:rPr>
                  </w:rPrChange>
                </w:rPr>
                <w:t>.,</w:t>
              </w:r>
            </w:ins>
            <w:r w:rsidRPr="00CD3ADD">
              <w:rPr>
                <w:rFonts w:ascii="Times" w:hAnsi="Times" w:cs="Times New Roman"/>
                <w:sz w:val="20"/>
                <w:szCs w:val="20"/>
                <w:rPrChange w:id="859" w:author="Sarah Dillon" w:date="2019-10-08T23:33:00Z">
                  <w:rPr>
                    <w:rFonts w:ascii="Times New Roman" w:hAnsi="Times New Roman" w:cs="Times New Roman"/>
                    <w:sz w:val="20"/>
                    <w:szCs w:val="20"/>
                  </w:rPr>
                </w:rPrChange>
              </w:rPr>
              <w:t xml:space="preserve"> BCBA-D</w:t>
            </w:r>
          </w:p>
          <w:p w14:paraId="5EF5562D" w14:textId="45BFBFAB" w:rsidR="006B0473" w:rsidRPr="00CD3ADD" w:rsidDel="0015617B" w:rsidRDefault="003857F4" w:rsidP="009B4892">
            <w:pPr>
              <w:pStyle w:val="Normal1"/>
              <w:spacing w:after="0"/>
              <w:rPr>
                <w:del w:id="860" w:author="Sarah Dillon" w:date="2019-10-01T07:07:00Z"/>
                <w:rFonts w:ascii="Times" w:hAnsi="Times" w:cs="Times New Roman"/>
                <w:sz w:val="20"/>
                <w:szCs w:val="20"/>
                <w:rPrChange w:id="861" w:author="Sarah Dillon" w:date="2019-10-08T23:33:00Z">
                  <w:rPr>
                    <w:del w:id="862" w:author="Sarah Dillon" w:date="2019-10-01T07:07:00Z"/>
                    <w:rFonts w:ascii="Times New Roman" w:hAnsi="Times New Roman" w:cs="Times New Roman"/>
                    <w:sz w:val="20"/>
                    <w:szCs w:val="20"/>
                  </w:rPr>
                </w:rPrChange>
              </w:rPr>
            </w:pPr>
            <w:del w:id="863" w:author="Sarah Dillon" w:date="2019-10-01T07:07:00Z">
              <w:r w:rsidRPr="00CD3ADD" w:rsidDel="0015617B">
                <w:rPr>
                  <w:rFonts w:ascii="Times" w:hAnsi="Times" w:cs="Times New Roman"/>
                  <w:sz w:val="20"/>
                  <w:szCs w:val="20"/>
                  <w:rPrChange w:id="864" w:author="Sarah Dillon" w:date="2019-10-08T23:33:00Z">
                    <w:rPr>
                      <w:rFonts w:ascii="Times New Roman" w:hAnsi="Times New Roman" w:cs="Times New Roman"/>
                      <w:sz w:val="20"/>
                      <w:szCs w:val="20"/>
                    </w:rPr>
                  </w:rPrChange>
                </w:rPr>
                <w:delText>(434</w:delText>
              </w:r>
              <w:r w:rsidR="006B0473" w:rsidRPr="00CD3ADD" w:rsidDel="0015617B">
                <w:rPr>
                  <w:rFonts w:ascii="Times" w:hAnsi="Times" w:cs="Times New Roman"/>
                  <w:sz w:val="20"/>
                  <w:szCs w:val="20"/>
                  <w:rPrChange w:id="865" w:author="Sarah Dillon" w:date="2019-10-08T23:33:00Z">
                    <w:rPr>
                      <w:rFonts w:ascii="Times New Roman" w:hAnsi="Times New Roman" w:cs="Times New Roman"/>
                      <w:sz w:val="20"/>
                      <w:szCs w:val="20"/>
                    </w:rPr>
                  </w:rPrChange>
                </w:rPr>
                <w:delText xml:space="preserve">) </w:delText>
              </w:r>
              <w:r w:rsidRPr="00CD3ADD" w:rsidDel="0015617B">
                <w:rPr>
                  <w:rFonts w:ascii="Times" w:hAnsi="Times" w:cs="Times New Roman"/>
                  <w:sz w:val="20"/>
                  <w:szCs w:val="20"/>
                  <w:rPrChange w:id="866" w:author="Sarah Dillon" w:date="2019-10-08T23:33:00Z">
                    <w:rPr>
                      <w:rFonts w:ascii="Times New Roman" w:hAnsi="Times New Roman" w:cs="Times New Roman"/>
                      <w:sz w:val="20"/>
                      <w:szCs w:val="20"/>
                    </w:rPr>
                  </w:rPrChange>
                </w:rPr>
                <w:delText>466-1413</w:delText>
              </w:r>
            </w:del>
          </w:p>
          <w:p w14:paraId="04F7F643" w14:textId="25331242" w:rsidR="006B0473" w:rsidRPr="00CD3ADD" w:rsidRDefault="00FE21ED" w:rsidP="009B4892">
            <w:pPr>
              <w:pStyle w:val="Normal1"/>
              <w:spacing w:after="0"/>
              <w:rPr>
                <w:rFonts w:ascii="Times" w:hAnsi="Times" w:cs="Times New Roman"/>
                <w:sz w:val="20"/>
                <w:szCs w:val="20"/>
                <w:rPrChange w:id="867" w:author="Sarah Dillon" w:date="2019-10-08T23:33:00Z">
                  <w:rPr>
                    <w:rFonts w:ascii="Times New Roman" w:hAnsi="Times New Roman" w:cs="Times New Roman"/>
                    <w:sz w:val="20"/>
                    <w:szCs w:val="20"/>
                  </w:rPr>
                </w:rPrChange>
              </w:rPr>
            </w:pPr>
            <w:r w:rsidRPr="00CD3ADD">
              <w:rPr>
                <w:rStyle w:val="Hyperlink"/>
                <w:rFonts w:ascii="Times" w:hAnsi="Times" w:cs="Times New Roman"/>
                <w:sz w:val="20"/>
                <w:szCs w:val="20"/>
                <w:rPrChange w:id="868" w:author="Sarah Dillon" w:date="2019-10-08T23:33:00Z">
                  <w:rPr>
                    <w:rStyle w:val="Hyperlink"/>
                    <w:rFonts w:ascii="Times New Roman" w:hAnsi="Times New Roman" w:cs="Times New Roman"/>
                    <w:sz w:val="20"/>
                    <w:szCs w:val="20"/>
                  </w:rPr>
                </w:rPrChange>
              </w:rPr>
              <w:fldChar w:fldCharType="begin"/>
            </w:r>
            <w:r w:rsidRPr="00CD3ADD">
              <w:rPr>
                <w:rStyle w:val="Hyperlink"/>
                <w:rFonts w:ascii="Times" w:hAnsi="Times" w:cs="Times New Roman"/>
                <w:sz w:val="20"/>
                <w:szCs w:val="20"/>
                <w:rPrChange w:id="869" w:author="Sarah Dillon" w:date="2019-10-08T23:33:00Z">
                  <w:rPr>
                    <w:rStyle w:val="Hyperlink"/>
                    <w:rFonts w:ascii="Times New Roman" w:hAnsi="Times New Roman" w:cs="Times New Roman"/>
                    <w:sz w:val="20"/>
                    <w:szCs w:val="20"/>
                  </w:rPr>
                </w:rPrChange>
              </w:rPr>
              <w:instrText xml:space="preserve"> HYPERLINK "mailto:Drdillonbcbad@fullspectrumaba.com" </w:instrText>
            </w:r>
            <w:r w:rsidRPr="00CD3ADD">
              <w:rPr>
                <w:rStyle w:val="Hyperlink"/>
                <w:rFonts w:ascii="Times" w:hAnsi="Times" w:cs="Times New Roman"/>
                <w:sz w:val="20"/>
                <w:szCs w:val="20"/>
                <w:rPrChange w:id="870" w:author="Sarah Dillon" w:date="2019-10-08T23:33:00Z">
                  <w:rPr>
                    <w:rStyle w:val="Hyperlink"/>
                    <w:rFonts w:ascii="Times New Roman" w:hAnsi="Times New Roman" w:cs="Times New Roman"/>
                    <w:sz w:val="20"/>
                    <w:szCs w:val="20"/>
                  </w:rPr>
                </w:rPrChange>
              </w:rPr>
              <w:fldChar w:fldCharType="separate"/>
            </w:r>
            <w:r w:rsidR="003857F4" w:rsidRPr="00CD3ADD">
              <w:rPr>
                <w:rStyle w:val="Hyperlink"/>
                <w:rFonts w:ascii="Times" w:hAnsi="Times" w:cs="Times New Roman"/>
                <w:sz w:val="20"/>
                <w:szCs w:val="20"/>
                <w:rPrChange w:id="871" w:author="Sarah Dillon" w:date="2019-10-08T23:33:00Z">
                  <w:rPr>
                    <w:rStyle w:val="Hyperlink"/>
                    <w:rFonts w:ascii="Times New Roman" w:hAnsi="Times New Roman" w:cs="Times New Roman"/>
                    <w:sz w:val="20"/>
                    <w:szCs w:val="20"/>
                  </w:rPr>
                </w:rPrChange>
              </w:rPr>
              <w:t>Drdillonbcbad@fullspectrumaba.com</w:t>
            </w:r>
            <w:r w:rsidRPr="00CD3ADD">
              <w:rPr>
                <w:rStyle w:val="Hyperlink"/>
                <w:rFonts w:ascii="Times" w:hAnsi="Times" w:cs="Times New Roman"/>
                <w:sz w:val="20"/>
                <w:szCs w:val="20"/>
                <w:rPrChange w:id="872" w:author="Sarah Dillon" w:date="2019-10-08T23:33:00Z">
                  <w:rPr>
                    <w:rStyle w:val="Hyperlink"/>
                    <w:rFonts w:ascii="Times New Roman" w:hAnsi="Times New Roman" w:cs="Times New Roman"/>
                    <w:sz w:val="20"/>
                    <w:szCs w:val="20"/>
                  </w:rPr>
                </w:rPrChange>
              </w:rPr>
              <w:fldChar w:fldCharType="end"/>
            </w:r>
            <w:r w:rsidR="006B0473" w:rsidRPr="00CD3ADD">
              <w:rPr>
                <w:rFonts w:ascii="Times" w:hAnsi="Times" w:cs="Times New Roman"/>
                <w:sz w:val="20"/>
                <w:szCs w:val="20"/>
                <w:rPrChange w:id="873" w:author="Sarah Dillon" w:date="2019-10-08T23:33:00Z">
                  <w:rPr>
                    <w:rFonts w:ascii="Times New Roman" w:hAnsi="Times New Roman" w:cs="Times New Roman"/>
                    <w:sz w:val="20"/>
                    <w:szCs w:val="20"/>
                  </w:rPr>
                </w:rPrChange>
              </w:rPr>
              <w:t xml:space="preserve"> </w:t>
            </w:r>
          </w:p>
        </w:tc>
        <w:tc>
          <w:tcPr>
            <w:tcW w:w="3510" w:type="dxa"/>
          </w:tcPr>
          <w:p w14:paraId="37AF09C2" w14:textId="43E409A7" w:rsidR="006B0473" w:rsidRPr="00CD3ADD" w:rsidRDefault="00556E91" w:rsidP="009B4892">
            <w:pPr>
              <w:pStyle w:val="Normal1"/>
              <w:spacing w:after="0"/>
              <w:rPr>
                <w:rFonts w:ascii="Times" w:hAnsi="Times" w:cs="Times New Roman"/>
                <w:b/>
                <w:sz w:val="20"/>
                <w:szCs w:val="20"/>
                <w:rPrChange w:id="874" w:author="Sarah Dillon" w:date="2019-10-08T23:33:00Z">
                  <w:rPr>
                    <w:rFonts w:ascii="Times New Roman" w:hAnsi="Times New Roman" w:cs="Times New Roman"/>
                    <w:b/>
                    <w:sz w:val="20"/>
                    <w:szCs w:val="20"/>
                  </w:rPr>
                </w:rPrChange>
              </w:rPr>
            </w:pPr>
            <w:r w:rsidRPr="00CD3ADD">
              <w:rPr>
                <w:rFonts w:ascii="Times" w:hAnsi="Times" w:cs="Times New Roman"/>
                <w:b/>
                <w:sz w:val="20"/>
                <w:szCs w:val="20"/>
                <w:rPrChange w:id="875" w:author="Sarah Dillon" w:date="2019-10-08T23:33:00Z">
                  <w:rPr>
                    <w:rFonts w:ascii="Times New Roman" w:hAnsi="Times New Roman" w:cs="Times New Roman"/>
                    <w:b/>
                    <w:sz w:val="20"/>
                    <w:szCs w:val="20"/>
                  </w:rPr>
                </w:rPrChange>
              </w:rPr>
              <w:t>VP of Clinical Services</w:t>
            </w:r>
          </w:p>
          <w:p w14:paraId="511631C4" w14:textId="4D9799A8" w:rsidR="006B0473" w:rsidRPr="00CD3ADD" w:rsidRDefault="006B0473" w:rsidP="009B4892">
            <w:pPr>
              <w:pStyle w:val="Normal1"/>
              <w:spacing w:after="0"/>
              <w:rPr>
                <w:rFonts w:ascii="Times" w:hAnsi="Times" w:cs="Times New Roman"/>
                <w:sz w:val="20"/>
                <w:szCs w:val="20"/>
                <w:rPrChange w:id="876"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877" w:author="Sarah Dillon" w:date="2019-10-08T23:33:00Z">
                  <w:rPr>
                    <w:rFonts w:ascii="Times New Roman" w:hAnsi="Times New Roman" w:cs="Times New Roman"/>
                    <w:sz w:val="20"/>
                    <w:szCs w:val="20"/>
                  </w:rPr>
                </w:rPrChange>
              </w:rPr>
              <w:t xml:space="preserve">Dr. </w:t>
            </w:r>
            <w:r w:rsidR="00556E91" w:rsidRPr="00CD3ADD">
              <w:rPr>
                <w:rFonts w:ascii="Times" w:hAnsi="Times" w:cs="Times New Roman"/>
                <w:sz w:val="20"/>
                <w:szCs w:val="20"/>
                <w:rPrChange w:id="878" w:author="Sarah Dillon" w:date="2019-10-08T23:33:00Z">
                  <w:rPr>
                    <w:rFonts w:ascii="Times New Roman" w:hAnsi="Times New Roman" w:cs="Times New Roman"/>
                    <w:sz w:val="20"/>
                    <w:szCs w:val="20"/>
                  </w:rPr>
                </w:rPrChange>
              </w:rPr>
              <w:t>Terry Blackmon</w:t>
            </w:r>
            <w:ins w:id="879" w:author="Sarah Dillon" w:date="2019-09-13T02:13:00Z">
              <w:r w:rsidR="00DB6C83" w:rsidRPr="00CD3ADD">
                <w:rPr>
                  <w:rFonts w:ascii="Times" w:hAnsi="Times" w:cs="Times New Roman"/>
                  <w:sz w:val="20"/>
                  <w:szCs w:val="20"/>
                  <w:rPrChange w:id="880" w:author="Sarah Dillon" w:date="2019-10-08T23:33:00Z">
                    <w:rPr>
                      <w:rFonts w:ascii="Times New Roman" w:hAnsi="Times New Roman" w:cs="Times New Roman"/>
                      <w:sz w:val="20"/>
                      <w:szCs w:val="20"/>
                    </w:rPr>
                  </w:rPrChange>
                </w:rPr>
                <w:t>,</w:t>
              </w:r>
            </w:ins>
            <w:r w:rsidRPr="00CD3ADD">
              <w:rPr>
                <w:rFonts w:ascii="Times" w:hAnsi="Times" w:cs="Times New Roman"/>
                <w:sz w:val="20"/>
                <w:szCs w:val="20"/>
                <w:rPrChange w:id="881" w:author="Sarah Dillon" w:date="2019-10-08T23:33:00Z">
                  <w:rPr>
                    <w:rFonts w:ascii="Times New Roman" w:hAnsi="Times New Roman" w:cs="Times New Roman"/>
                    <w:sz w:val="20"/>
                    <w:szCs w:val="20"/>
                  </w:rPr>
                </w:rPrChange>
              </w:rPr>
              <w:t xml:space="preserve"> Ph</w:t>
            </w:r>
            <w:ins w:id="882" w:author="Sarah Dillon" w:date="2019-09-13T02:13:00Z">
              <w:r w:rsidR="00DB6C83" w:rsidRPr="00CD3ADD">
                <w:rPr>
                  <w:rFonts w:ascii="Times" w:hAnsi="Times" w:cs="Times New Roman"/>
                  <w:sz w:val="20"/>
                  <w:szCs w:val="20"/>
                  <w:rPrChange w:id="883" w:author="Sarah Dillon" w:date="2019-10-08T23:33:00Z">
                    <w:rPr>
                      <w:rFonts w:ascii="Times New Roman" w:hAnsi="Times New Roman" w:cs="Times New Roman"/>
                      <w:sz w:val="20"/>
                      <w:szCs w:val="20"/>
                    </w:rPr>
                  </w:rPrChange>
                </w:rPr>
                <w:t>.</w:t>
              </w:r>
            </w:ins>
            <w:r w:rsidRPr="00CD3ADD">
              <w:rPr>
                <w:rFonts w:ascii="Times" w:hAnsi="Times" w:cs="Times New Roman"/>
                <w:sz w:val="20"/>
                <w:szCs w:val="20"/>
                <w:rPrChange w:id="884" w:author="Sarah Dillon" w:date="2019-10-08T23:33:00Z">
                  <w:rPr>
                    <w:rFonts w:ascii="Times New Roman" w:hAnsi="Times New Roman" w:cs="Times New Roman"/>
                    <w:sz w:val="20"/>
                    <w:szCs w:val="20"/>
                  </w:rPr>
                </w:rPrChange>
              </w:rPr>
              <w:t>D</w:t>
            </w:r>
            <w:ins w:id="885" w:author="Sarah Dillon" w:date="2019-09-13T02:13:00Z">
              <w:r w:rsidR="00DB6C83" w:rsidRPr="00CD3ADD">
                <w:rPr>
                  <w:rFonts w:ascii="Times" w:hAnsi="Times" w:cs="Times New Roman"/>
                  <w:sz w:val="20"/>
                  <w:szCs w:val="20"/>
                  <w:rPrChange w:id="886" w:author="Sarah Dillon" w:date="2019-10-08T23:33:00Z">
                    <w:rPr>
                      <w:rFonts w:ascii="Times New Roman" w:hAnsi="Times New Roman" w:cs="Times New Roman"/>
                      <w:sz w:val="20"/>
                      <w:szCs w:val="20"/>
                    </w:rPr>
                  </w:rPrChange>
                </w:rPr>
                <w:t>.,</w:t>
              </w:r>
            </w:ins>
            <w:r w:rsidRPr="00CD3ADD">
              <w:rPr>
                <w:rFonts w:ascii="Times" w:hAnsi="Times" w:cs="Times New Roman"/>
                <w:sz w:val="20"/>
                <w:szCs w:val="20"/>
                <w:rPrChange w:id="887" w:author="Sarah Dillon" w:date="2019-10-08T23:33:00Z">
                  <w:rPr>
                    <w:rFonts w:ascii="Times New Roman" w:hAnsi="Times New Roman" w:cs="Times New Roman"/>
                    <w:sz w:val="20"/>
                    <w:szCs w:val="20"/>
                  </w:rPr>
                </w:rPrChange>
              </w:rPr>
              <w:t xml:space="preserve"> BCBA-D</w:t>
            </w:r>
          </w:p>
          <w:p w14:paraId="5B800152" w14:textId="000E196F" w:rsidR="006B0473" w:rsidRPr="00CD3ADD" w:rsidDel="0015617B" w:rsidRDefault="00556E91" w:rsidP="009B4892">
            <w:pPr>
              <w:pStyle w:val="Normal1"/>
              <w:spacing w:after="0"/>
              <w:rPr>
                <w:del w:id="888" w:author="Sarah Dillon" w:date="2019-10-01T07:07:00Z"/>
                <w:rFonts w:ascii="Times" w:hAnsi="Times" w:cs="Times New Roman"/>
                <w:sz w:val="20"/>
                <w:szCs w:val="20"/>
                <w:rPrChange w:id="889" w:author="Sarah Dillon" w:date="2019-10-08T23:33:00Z">
                  <w:rPr>
                    <w:del w:id="890" w:author="Sarah Dillon" w:date="2019-10-01T07:07:00Z"/>
                    <w:rFonts w:ascii="Times New Roman" w:hAnsi="Times New Roman" w:cs="Times New Roman"/>
                    <w:sz w:val="20"/>
                    <w:szCs w:val="20"/>
                  </w:rPr>
                </w:rPrChange>
              </w:rPr>
            </w:pPr>
            <w:del w:id="891" w:author="Sarah Dillon" w:date="2019-10-01T07:07:00Z">
              <w:r w:rsidRPr="00CD3ADD" w:rsidDel="0015617B">
                <w:rPr>
                  <w:rFonts w:ascii="Times" w:hAnsi="Times" w:cs="Times New Roman"/>
                  <w:sz w:val="20"/>
                  <w:szCs w:val="20"/>
                  <w:rPrChange w:id="892" w:author="Sarah Dillon" w:date="2019-10-08T23:33:00Z">
                    <w:rPr>
                      <w:rFonts w:ascii="Times New Roman" w:hAnsi="Times New Roman" w:cs="Times New Roman"/>
                      <w:sz w:val="20"/>
                      <w:szCs w:val="20"/>
                    </w:rPr>
                  </w:rPrChange>
                </w:rPr>
                <w:delText>(512) 820-4737</w:delText>
              </w:r>
            </w:del>
          </w:p>
          <w:p w14:paraId="58BF8DD0" w14:textId="4A478EDE" w:rsidR="006B0473" w:rsidRPr="00CD3ADD" w:rsidRDefault="00556E91" w:rsidP="009B4892">
            <w:pPr>
              <w:pStyle w:val="Normal1"/>
              <w:spacing w:after="0"/>
              <w:rPr>
                <w:rFonts w:ascii="Times" w:hAnsi="Times" w:cs="Times New Roman"/>
                <w:sz w:val="20"/>
                <w:szCs w:val="20"/>
                <w:rPrChange w:id="893" w:author="Sarah Dillon" w:date="2019-10-08T23:33:00Z">
                  <w:rPr>
                    <w:rFonts w:ascii="Times New Roman" w:hAnsi="Times New Roman" w:cs="Times New Roman"/>
                    <w:sz w:val="20"/>
                    <w:szCs w:val="20"/>
                  </w:rPr>
                </w:rPrChange>
              </w:rPr>
            </w:pPr>
            <w:r w:rsidRPr="00CD3ADD">
              <w:rPr>
                <w:rFonts w:ascii="Times" w:hAnsi="Times" w:cs="Times New Roman"/>
                <w:color w:val="0563C1"/>
                <w:sz w:val="20"/>
                <w:szCs w:val="20"/>
                <w:u w:val="single"/>
                <w:rPrChange w:id="894" w:author="Sarah Dillon" w:date="2019-10-08T23:33:00Z">
                  <w:rPr>
                    <w:rFonts w:ascii="Times New Roman" w:hAnsi="Times New Roman" w:cs="Times New Roman"/>
                    <w:color w:val="0563C1"/>
                    <w:sz w:val="20"/>
                    <w:szCs w:val="20"/>
                    <w:u w:val="single"/>
                  </w:rPr>
                </w:rPrChange>
              </w:rPr>
              <w:t>drterrybcbad</w:t>
            </w:r>
            <w:r w:rsidR="006B0473" w:rsidRPr="00CD3ADD">
              <w:rPr>
                <w:rFonts w:ascii="Times" w:hAnsi="Times" w:cs="Times New Roman"/>
                <w:color w:val="0563C1"/>
                <w:sz w:val="20"/>
                <w:szCs w:val="20"/>
                <w:u w:val="single"/>
                <w:rPrChange w:id="895" w:author="Sarah Dillon" w:date="2019-10-08T23:33:00Z">
                  <w:rPr>
                    <w:rFonts w:ascii="Times New Roman" w:hAnsi="Times New Roman" w:cs="Times New Roman"/>
                    <w:color w:val="0563C1"/>
                    <w:sz w:val="20"/>
                    <w:szCs w:val="20"/>
                    <w:u w:val="single"/>
                  </w:rPr>
                </w:rPrChange>
              </w:rPr>
              <w:t>@fullspectrumaba.com</w:t>
            </w:r>
            <w:r w:rsidR="006B0473" w:rsidRPr="00CD3ADD">
              <w:rPr>
                <w:rFonts w:ascii="Times" w:hAnsi="Times" w:cs="Times New Roman"/>
                <w:sz w:val="20"/>
                <w:szCs w:val="20"/>
                <w:rPrChange w:id="896" w:author="Sarah Dillon" w:date="2019-10-08T23:33:00Z">
                  <w:rPr>
                    <w:rFonts w:ascii="Times New Roman" w:hAnsi="Times New Roman" w:cs="Times New Roman"/>
                    <w:sz w:val="20"/>
                    <w:szCs w:val="20"/>
                  </w:rPr>
                </w:rPrChange>
              </w:rPr>
              <w:t xml:space="preserve"> </w:t>
            </w:r>
          </w:p>
        </w:tc>
        <w:tc>
          <w:tcPr>
            <w:tcW w:w="3005" w:type="dxa"/>
          </w:tcPr>
          <w:p w14:paraId="47B05B66" w14:textId="7BC9E2AB" w:rsidR="006B0473" w:rsidRPr="00CD3ADD" w:rsidRDefault="00EF6AD3" w:rsidP="009B4892">
            <w:pPr>
              <w:pStyle w:val="Normal1"/>
              <w:spacing w:after="0"/>
              <w:rPr>
                <w:rFonts w:ascii="Times" w:hAnsi="Times" w:cs="Times New Roman"/>
                <w:b/>
                <w:sz w:val="20"/>
                <w:szCs w:val="20"/>
                <w:rPrChange w:id="897" w:author="Sarah Dillon" w:date="2019-10-08T23:33:00Z">
                  <w:rPr>
                    <w:rFonts w:ascii="Times New Roman" w:hAnsi="Times New Roman" w:cs="Times New Roman"/>
                    <w:b/>
                    <w:sz w:val="20"/>
                    <w:szCs w:val="20"/>
                  </w:rPr>
                </w:rPrChange>
              </w:rPr>
            </w:pPr>
            <w:del w:id="898" w:author="Sarah Dillon" w:date="2019-09-13T02:12:00Z">
              <w:r w:rsidRPr="00CD3ADD" w:rsidDel="00DB6C83">
                <w:rPr>
                  <w:rFonts w:ascii="Times" w:hAnsi="Times" w:cs="Times New Roman"/>
                  <w:b/>
                  <w:sz w:val="20"/>
                  <w:szCs w:val="20"/>
                  <w:rPrChange w:id="899" w:author="Sarah Dillon" w:date="2019-10-08T23:33:00Z">
                    <w:rPr>
                      <w:rFonts w:ascii="Times New Roman" w:hAnsi="Times New Roman" w:cs="Times New Roman"/>
                      <w:b/>
                      <w:sz w:val="20"/>
                      <w:szCs w:val="20"/>
                    </w:rPr>
                  </w:rPrChange>
                </w:rPr>
                <w:delText>Billing/Onboarding</w:delText>
              </w:r>
            </w:del>
            <w:ins w:id="900" w:author="Sarah Dillon" w:date="2019-09-13T02:12:00Z">
              <w:r w:rsidR="00DB6C83" w:rsidRPr="00CD3ADD">
                <w:rPr>
                  <w:rFonts w:ascii="Times" w:hAnsi="Times" w:cs="Times New Roman"/>
                  <w:b/>
                  <w:sz w:val="20"/>
                  <w:szCs w:val="20"/>
                  <w:rPrChange w:id="901" w:author="Sarah Dillon" w:date="2019-10-08T23:33:00Z">
                    <w:rPr>
                      <w:rFonts w:ascii="Times New Roman" w:hAnsi="Times New Roman" w:cs="Times New Roman"/>
                      <w:b/>
                      <w:sz w:val="20"/>
                      <w:szCs w:val="20"/>
                    </w:rPr>
                  </w:rPrChange>
                </w:rPr>
                <w:t>Clinic Director</w:t>
              </w:r>
            </w:ins>
          </w:p>
          <w:p w14:paraId="53AF350A" w14:textId="0F435610" w:rsidR="006B0473" w:rsidRPr="00CD3ADD" w:rsidRDefault="006B0473" w:rsidP="009B4892">
            <w:pPr>
              <w:pStyle w:val="Normal1"/>
              <w:spacing w:after="0"/>
              <w:rPr>
                <w:rFonts w:ascii="Times" w:hAnsi="Times" w:cs="Times New Roman"/>
                <w:sz w:val="20"/>
                <w:szCs w:val="20"/>
                <w:rPrChange w:id="902" w:author="Sarah Dillon" w:date="2019-10-08T23:33:00Z">
                  <w:rPr>
                    <w:rFonts w:ascii="Times New Roman" w:hAnsi="Times New Roman" w:cs="Times New Roman"/>
                    <w:sz w:val="20"/>
                    <w:szCs w:val="20"/>
                  </w:rPr>
                </w:rPrChange>
              </w:rPr>
            </w:pPr>
            <w:del w:id="903" w:author="Sarah Dillon" w:date="2019-09-13T02:12:00Z">
              <w:r w:rsidRPr="00CD3ADD" w:rsidDel="00DB6C83">
                <w:rPr>
                  <w:rFonts w:ascii="Times" w:hAnsi="Times" w:cs="Times New Roman"/>
                  <w:sz w:val="20"/>
                  <w:szCs w:val="20"/>
                  <w:rPrChange w:id="904" w:author="Sarah Dillon" w:date="2019-10-08T23:33:00Z">
                    <w:rPr>
                      <w:rFonts w:ascii="Times New Roman" w:hAnsi="Times New Roman" w:cs="Times New Roman"/>
                      <w:sz w:val="20"/>
                      <w:szCs w:val="20"/>
                    </w:rPr>
                  </w:rPrChange>
                </w:rPr>
                <w:delText>General: (888) 547-5054</w:delText>
              </w:r>
            </w:del>
            <w:ins w:id="905" w:author="Sarah Dillon" w:date="2019-09-13T02:12:00Z">
              <w:r w:rsidR="00DB6C83" w:rsidRPr="00CD3ADD">
                <w:rPr>
                  <w:rFonts w:ascii="Times" w:hAnsi="Times" w:cs="Times New Roman"/>
                  <w:sz w:val="20"/>
                  <w:szCs w:val="20"/>
                  <w:rPrChange w:id="906" w:author="Sarah Dillon" w:date="2019-10-08T23:33:00Z">
                    <w:rPr>
                      <w:rFonts w:ascii="Times New Roman" w:hAnsi="Times New Roman" w:cs="Times New Roman"/>
                      <w:sz w:val="20"/>
                      <w:szCs w:val="20"/>
                    </w:rPr>
                  </w:rPrChange>
                </w:rPr>
                <w:t>Dr. Felix Subervi</w:t>
              </w:r>
            </w:ins>
            <w:ins w:id="907" w:author="Sarah Dillon" w:date="2019-09-13T02:13:00Z">
              <w:r w:rsidR="00DB6C83" w:rsidRPr="00CD3ADD">
                <w:rPr>
                  <w:rFonts w:ascii="Times" w:hAnsi="Times" w:cs="Times New Roman"/>
                  <w:sz w:val="20"/>
                  <w:szCs w:val="20"/>
                  <w:rPrChange w:id="908" w:author="Sarah Dillon" w:date="2019-10-08T23:33:00Z">
                    <w:rPr>
                      <w:rFonts w:ascii="Times New Roman" w:hAnsi="Times New Roman" w:cs="Times New Roman"/>
                      <w:sz w:val="20"/>
                      <w:szCs w:val="20"/>
                    </w:rPr>
                  </w:rPrChange>
                </w:rPr>
                <w:t>, Ph.D</w:t>
              </w:r>
            </w:ins>
            <w:ins w:id="909" w:author="Sarah Dillon" w:date="2019-09-13T02:14:00Z">
              <w:r w:rsidR="00DB6C83" w:rsidRPr="00CD3ADD">
                <w:rPr>
                  <w:rFonts w:ascii="Times" w:hAnsi="Times" w:cs="Times New Roman"/>
                  <w:sz w:val="20"/>
                  <w:szCs w:val="20"/>
                  <w:rPrChange w:id="910" w:author="Sarah Dillon" w:date="2019-10-08T23:33:00Z">
                    <w:rPr>
                      <w:rFonts w:ascii="Times New Roman" w:hAnsi="Times New Roman" w:cs="Times New Roman"/>
                      <w:sz w:val="20"/>
                      <w:szCs w:val="20"/>
                    </w:rPr>
                  </w:rPrChange>
                </w:rPr>
                <w:t>.</w:t>
              </w:r>
            </w:ins>
            <w:ins w:id="911" w:author="Sarah Dillon" w:date="2019-09-13T02:13:00Z">
              <w:r w:rsidR="00DB6C83" w:rsidRPr="00CD3ADD">
                <w:rPr>
                  <w:rFonts w:ascii="Times" w:hAnsi="Times" w:cs="Times New Roman"/>
                  <w:sz w:val="20"/>
                  <w:szCs w:val="20"/>
                  <w:rPrChange w:id="912" w:author="Sarah Dillon" w:date="2019-10-08T23:33:00Z">
                    <w:rPr>
                      <w:rFonts w:ascii="Times New Roman" w:hAnsi="Times New Roman" w:cs="Times New Roman"/>
                      <w:sz w:val="20"/>
                      <w:szCs w:val="20"/>
                    </w:rPr>
                  </w:rPrChange>
                </w:rPr>
                <w:t xml:space="preserve"> </w:t>
              </w:r>
            </w:ins>
          </w:p>
          <w:p w14:paraId="240F51D0" w14:textId="13941EBE" w:rsidR="006B0473" w:rsidRPr="00CD3ADD" w:rsidDel="00DB6C83" w:rsidRDefault="00BF2233" w:rsidP="009B4892">
            <w:pPr>
              <w:pStyle w:val="Normal1"/>
              <w:spacing w:after="0"/>
              <w:rPr>
                <w:del w:id="913" w:author="Sarah Dillon" w:date="2019-09-13T02:13:00Z"/>
                <w:rFonts w:ascii="Times" w:hAnsi="Times" w:cs="Times New Roman"/>
                <w:sz w:val="20"/>
                <w:szCs w:val="20"/>
                <w:rPrChange w:id="914" w:author="Sarah Dillon" w:date="2019-10-08T23:33:00Z">
                  <w:rPr>
                    <w:del w:id="915" w:author="Sarah Dillon" w:date="2019-09-13T02:13:00Z"/>
                    <w:rFonts w:ascii="Times New Roman" w:hAnsi="Times New Roman" w:cs="Times New Roman"/>
                    <w:sz w:val="20"/>
                    <w:szCs w:val="20"/>
                  </w:rPr>
                </w:rPrChange>
              </w:rPr>
            </w:pPr>
            <w:del w:id="916" w:author="Sarah Dillon" w:date="2019-09-13T02:13:00Z">
              <w:r w:rsidRPr="00CD3ADD" w:rsidDel="00DB6C83">
                <w:rPr>
                  <w:rStyle w:val="Hyperlink"/>
                  <w:rFonts w:ascii="Times" w:hAnsi="Times" w:cs="Times New Roman"/>
                  <w:sz w:val="20"/>
                  <w:szCs w:val="20"/>
                  <w:rPrChange w:id="917" w:author="Sarah Dillon" w:date="2019-10-08T23:33:00Z">
                    <w:rPr>
                      <w:rStyle w:val="Hyperlink"/>
                      <w:rFonts w:ascii="Times New Roman" w:hAnsi="Times New Roman" w:cs="Times New Roman"/>
                      <w:sz w:val="20"/>
                      <w:szCs w:val="20"/>
                    </w:rPr>
                  </w:rPrChange>
                </w:rPr>
                <w:fldChar w:fldCharType="begin"/>
              </w:r>
              <w:r w:rsidRPr="00CD3ADD" w:rsidDel="00DB6C83">
                <w:rPr>
                  <w:rStyle w:val="Hyperlink"/>
                  <w:rFonts w:ascii="Times" w:hAnsi="Times" w:cs="Times New Roman"/>
                  <w:sz w:val="20"/>
                  <w:szCs w:val="20"/>
                  <w:rPrChange w:id="918" w:author="Sarah Dillon" w:date="2019-10-08T23:33:00Z">
                    <w:rPr>
                      <w:rStyle w:val="Hyperlink"/>
                      <w:rFonts w:ascii="Times New Roman" w:hAnsi="Times New Roman" w:cs="Times New Roman"/>
                      <w:sz w:val="20"/>
                      <w:szCs w:val="20"/>
                    </w:rPr>
                  </w:rPrChange>
                </w:rPr>
                <w:delInstrText xml:space="preserve"> HYPERLINK "mailto:fsba@ababilling.net" </w:delInstrText>
              </w:r>
              <w:r w:rsidRPr="00CD3ADD" w:rsidDel="00DB6C83">
                <w:rPr>
                  <w:rStyle w:val="Hyperlink"/>
                  <w:rFonts w:ascii="Times" w:hAnsi="Times" w:cs="Times New Roman"/>
                  <w:sz w:val="20"/>
                  <w:szCs w:val="20"/>
                  <w:rPrChange w:id="919" w:author="Sarah Dillon" w:date="2019-10-08T23:33:00Z">
                    <w:rPr>
                      <w:rStyle w:val="Hyperlink"/>
                      <w:rFonts w:ascii="Times New Roman" w:hAnsi="Times New Roman" w:cs="Times New Roman"/>
                      <w:sz w:val="20"/>
                      <w:szCs w:val="20"/>
                    </w:rPr>
                  </w:rPrChange>
                </w:rPr>
                <w:fldChar w:fldCharType="separate"/>
              </w:r>
              <w:r w:rsidR="00C47587" w:rsidRPr="00CD3ADD" w:rsidDel="00DB6C83">
                <w:rPr>
                  <w:rStyle w:val="Hyperlink"/>
                  <w:rFonts w:ascii="Times" w:hAnsi="Times" w:cs="Times New Roman"/>
                  <w:sz w:val="20"/>
                  <w:szCs w:val="20"/>
                  <w:rPrChange w:id="920" w:author="Sarah Dillon" w:date="2019-10-08T23:33:00Z">
                    <w:rPr>
                      <w:rStyle w:val="Hyperlink"/>
                      <w:rFonts w:ascii="Times New Roman" w:hAnsi="Times New Roman" w:cs="Times New Roman"/>
                      <w:sz w:val="20"/>
                      <w:szCs w:val="20"/>
                    </w:rPr>
                  </w:rPrChange>
                </w:rPr>
                <w:delText>fsba@ababilling.net</w:delText>
              </w:r>
              <w:r w:rsidRPr="00CD3ADD" w:rsidDel="00DB6C83">
                <w:rPr>
                  <w:rStyle w:val="Hyperlink"/>
                  <w:rFonts w:ascii="Times" w:hAnsi="Times" w:cs="Times New Roman"/>
                  <w:sz w:val="20"/>
                  <w:szCs w:val="20"/>
                  <w:rPrChange w:id="921" w:author="Sarah Dillon" w:date="2019-10-08T23:33:00Z">
                    <w:rPr>
                      <w:rStyle w:val="Hyperlink"/>
                      <w:rFonts w:ascii="Times New Roman" w:hAnsi="Times New Roman" w:cs="Times New Roman"/>
                      <w:sz w:val="20"/>
                      <w:szCs w:val="20"/>
                    </w:rPr>
                  </w:rPrChange>
                </w:rPr>
                <w:fldChar w:fldCharType="end"/>
              </w:r>
              <w:r w:rsidR="006B0473" w:rsidRPr="00CD3ADD" w:rsidDel="00DB6C83">
                <w:rPr>
                  <w:rFonts w:ascii="Times" w:hAnsi="Times" w:cs="Times New Roman"/>
                  <w:sz w:val="20"/>
                  <w:szCs w:val="20"/>
                  <w:rPrChange w:id="922" w:author="Sarah Dillon" w:date="2019-10-08T23:33:00Z">
                    <w:rPr>
                      <w:rFonts w:ascii="Times New Roman" w:hAnsi="Times New Roman" w:cs="Times New Roman"/>
                      <w:sz w:val="20"/>
                      <w:szCs w:val="20"/>
                    </w:rPr>
                  </w:rPrChange>
                </w:rPr>
                <w:delText xml:space="preserve"> or </w:delText>
              </w:r>
              <w:r w:rsidRPr="00CD3ADD" w:rsidDel="00DB6C83">
                <w:rPr>
                  <w:rFonts w:ascii="Times" w:hAnsi="Times" w:cs="Times New Roman"/>
                  <w:color w:val="0563C1"/>
                  <w:sz w:val="20"/>
                  <w:szCs w:val="20"/>
                  <w:u w:val="single"/>
                  <w:rPrChange w:id="923" w:author="Sarah Dillon" w:date="2019-10-08T23:33:00Z">
                    <w:rPr>
                      <w:rFonts w:ascii="Times New Roman" w:hAnsi="Times New Roman" w:cs="Times New Roman"/>
                      <w:color w:val="0563C1"/>
                      <w:sz w:val="20"/>
                      <w:szCs w:val="20"/>
                      <w:u w:val="single"/>
                    </w:rPr>
                  </w:rPrChange>
                </w:rPr>
                <w:fldChar w:fldCharType="begin"/>
              </w:r>
              <w:r w:rsidRPr="00CD3ADD" w:rsidDel="00DB6C83">
                <w:rPr>
                  <w:rFonts w:ascii="Times" w:hAnsi="Times" w:cs="Times New Roman"/>
                  <w:color w:val="0563C1"/>
                  <w:sz w:val="20"/>
                  <w:szCs w:val="20"/>
                  <w:u w:val="single"/>
                  <w:rPrChange w:id="924" w:author="Sarah Dillon" w:date="2019-10-08T23:33:00Z">
                    <w:rPr>
                      <w:rFonts w:ascii="Times New Roman" w:hAnsi="Times New Roman" w:cs="Times New Roman"/>
                      <w:color w:val="0563C1"/>
                      <w:sz w:val="20"/>
                      <w:szCs w:val="20"/>
                      <w:u w:val="single"/>
                    </w:rPr>
                  </w:rPrChange>
                </w:rPr>
                <w:delInstrText xml:space="preserve"> HYPERLINK "mailto:intake@ababilling.net" \h </w:delInstrText>
              </w:r>
              <w:r w:rsidRPr="00CD3ADD" w:rsidDel="00DB6C83">
                <w:rPr>
                  <w:rFonts w:ascii="Times" w:hAnsi="Times" w:cs="Times New Roman"/>
                  <w:color w:val="0563C1"/>
                  <w:sz w:val="20"/>
                  <w:szCs w:val="20"/>
                  <w:u w:val="single"/>
                  <w:rPrChange w:id="925" w:author="Sarah Dillon" w:date="2019-10-08T23:33:00Z">
                    <w:rPr>
                      <w:rFonts w:ascii="Times New Roman" w:hAnsi="Times New Roman" w:cs="Times New Roman"/>
                      <w:color w:val="0563C1"/>
                      <w:sz w:val="20"/>
                      <w:szCs w:val="20"/>
                      <w:u w:val="single"/>
                    </w:rPr>
                  </w:rPrChange>
                </w:rPr>
                <w:fldChar w:fldCharType="separate"/>
              </w:r>
              <w:r w:rsidR="006B0473" w:rsidRPr="00CD3ADD" w:rsidDel="00DB6C83">
                <w:rPr>
                  <w:rFonts w:ascii="Times" w:hAnsi="Times" w:cs="Times New Roman"/>
                  <w:color w:val="0563C1"/>
                  <w:sz w:val="20"/>
                  <w:szCs w:val="20"/>
                  <w:u w:val="single"/>
                  <w:rPrChange w:id="926" w:author="Sarah Dillon" w:date="2019-10-08T23:33:00Z">
                    <w:rPr>
                      <w:rFonts w:ascii="Times New Roman" w:hAnsi="Times New Roman" w:cs="Times New Roman"/>
                      <w:color w:val="0563C1"/>
                      <w:sz w:val="20"/>
                      <w:szCs w:val="20"/>
                      <w:u w:val="single"/>
                    </w:rPr>
                  </w:rPrChange>
                </w:rPr>
                <w:delText>intake@ababilling.net</w:delText>
              </w:r>
              <w:r w:rsidRPr="00CD3ADD" w:rsidDel="00DB6C83">
                <w:rPr>
                  <w:rFonts w:ascii="Times" w:hAnsi="Times" w:cs="Times New Roman"/>
                  <w:color w:val="0563C1"/>
                  <w:sz w:val="20"/>
                  <w:szCs w:val="20"/>
                  <w:u w:val="single"/>
                  <w:rPrChange w:id="927" w:author="Sarah Dillon" w:date="2019-10-08T23:33:00Z">
                    <w:rPr>
                      <w:rFonts w:ascii="Times New Roman" w:hAnsi="Times New Roman" w:cs="Times New Roman"/>
                      <w:color w:val="0563C1"/>
                      <w:sz w:val="20"/>
                      <w:szCs w:val="20"/>
                      <w:u w:val="single"/>
                    </w:rPr>
                  </w:rPrChange>
                </w:rPr>
                <w:fldChar w:fldCharType="end"/>
              </w:r>
              <w:r w:rsidR="006B0473" w:rsidRPr="00CD3ADD" w:rsidDel="00DB6C83">
                <w:rPr>
                  <w:rFonts w:ascii="Times" w:hAnsi="Times" w:cs="Times New Roman"/>
                  <w:sz w:val="20"/>
                  <w:szCs w:val="20"/>
                  <w:rPrChange w:id="928" w:author="Sarah Dillon" w:date="2019-10-08T23:33:00Z">
                    <w:rPr>
                      <w:rFonts w:ascii="Times New Roman" w:hAnsi="Times New Roman" w:cs="Times New Roman"/>
                      <w:sz w:val="20"/>
                      <w:szCs w:val="20"/>
                    </w:rPr>
                  </w:rPrChange>
                </w:rPr>
                <w:delText xml:space="preserve"> </w:delText>
              </w:r>
            </w:del>
          </w:p>
          <w:p w14:paraId="0392AA70" w14:textId="77777777" w:rsidR="00507913" w:rsidRPr="00CD3ADD" w:rsidRDefault="00507913">
            <w:pPr>
              <w:pStyle w:val="Normal1"/>
              <w:spacing w:after="0"/>
              <w:rPr>
                <w:rFonts w:ascii="Times" w:hAnsi="Times" w:cs="Times New Roman"/>
                <w:sz w:val="20"/>
                <w:szCs w:val="20"/>
                <w:rPrChange w:id="929" w:author="Sarah Dillon" w:date="2019-10-08T23:33:00Z">
                  <w:rPr>
                    <w:rFonts w:ascii="Times New Roman" w:hAnsi="Times New Roman" w:cs="Times New Roman"/>
                    <w:sz w:val="20"/>
                    <w:szCs w:val="20"/>
                  </w:rPr>
                </w:rPrChange>
              </w:rPr>
              <w:pPrChange w:id="930" w:author="Sarah Dillon" w:date="2019-09-13T02:13:00Z">
                <w:pPr>
                  <w:pStyle w:val="Normal1"/>
                  <w:keepNext/>
                  <w:spacing w:after="0"/>
                </w:pPr>
              </w:pPrChange>
            </w:pPr>
          </w:p>
        </w:tc>
      </w:tr>
    </w:tbl>
    <w:p w14:paraId="44C93AC1" w14:textId="28417CD5" w:rsidR="00847303" w:rsidRPr="00CD3ADD" w:rsidRDefault="00FC31F1" w:rsidP="00FC31F1">
      <w:pPr>
        <w:pStyle w:val="Caption"/>
        <w:rPr>
          <w:rFonts w:ascii="Times" w:hAnsi="Times" w:cs="Times New Roman"/>
          <w:b/>
          <w:sz w:val="22"/>
          <w:szCs w:val="22"/>
          <w:rPrChange w:id="931" w:author="Sarah Dillon" w:date="2019-10-08T23:33:00Z">
            <w:rPr>
              <w:rFonts w:ascii="Times New Roman" w:hAnsi="Times New Roman" w:cs="Times New Roman"/>
              <w:b/>
              <w:sz w:val="22"/>
              <w:szCs w:val="22"/>
            </w:rPr>
          </w:rPrChange>
        </w:rPr>
      </w:pPr>
      <w:bookmarkStart w:id="932" w:name="_Toc522176155"/>
      <w:r w:rsidRPr="00CD3ADD">
        <w:rPr>
          <w:rFonts w:ascii="Times" w:hAnsi="Times" w:cs="Times New Roman"/>
          <w:b/>
          <w:sz w:val="22"/>
          <w:szCs w:val="22"/>
          <w:rPrChange w:id="933" w:author="Sarah Dillon" w:date="2019-10-08T23:33:00Z">
            <w:rPr>
              <w:rFonts w:ascii="Times New Roman" w:hAnsi="Times New Roman" w:cs="Times New Roman"/>
              <w:b/>
              <w:sz w:val="22"/>
              <w:szCs w:val="22"/>
            </w:rPr>
          </w:rPrChange>
        </w:rPr>
        <w:t xml:space="preserve">Table </w:t>
      </w:r>
      <w:r w:rsidRPr="00CD3ADD">
        <w:rPr>
          <w:rFonts w:ascii="Times" w:hAnsi="Times" w:cs="Times New Roman"/>
          <w:b/>
          <w:sz w:val="22"/>
          <w:szCs w:val="22"/>
          <w:rPrChange w:id="934" w:author="Sarah Dillon" w:date="2019-10-08T23:33:00Z">
            <w:rPr>
              <w:rFonts w:ascii="Times New Roman" w:hAnsi="Times New Roman" w:cs="Times New Roman"/>
              <w:b/>
              <w:sz w:val="22"/>
              <w:szCs w:val="22"/>
            </w:rPr>
          </w:rPrChange>
        </w:rPr>
        <w:fldChar w:fldCharType="begin"/>
      </w:r>
      <w:r w:rsidRPr="00CD3ADD">
        <w:rPr>
          <w:rFonts w:ascii="Times" w:hAnsi="Times" w:cs="Times New Roman"/>
          <w:b/>
          <w:sz w:val="22"/>
          <w:szCs w:val="22"/>
          <w:rPrChange w:id="935" w:author="Sarah Dillon" w:date="2019-10-08T23:33:00Z">
            <w:rPr>
              <w:rFonts w:ascii="Times New Roman" w:hAnsi="Times New Roman" w:cs="Times New Roman"/>
              <w:b/>
              <w:sz w:val="22"/>
              <w:szCs w:val="22"/>
            </w:rPr>
          </w:rPrChange>
        </w:rPr>
        <w:instrText xml:space="preserve"> SEQ Table \* ARABIC </w:instrText>
      </w:r>
      <w:r w:rsidRPr="00CD3ADD">
        <w:rPr>
          <w:rFonts w:ascii="Times" w:hAnsi="Times" w:cs="Times New Roman"/>
          <w:b/>
          <w:sz w:val="22"/>
          <w:szCs w:val="22"/>
          <w:rPrChange w:id="936" w:author="Sarah Dillon" w:date="2019-10-08T23:33:00Z">
            <w:rPr>
              <w:rFonts w:ascii="Times New Roman" w:hAnsi="Times New Roman" w:cs="Times New Roman"/>
              <w:b/>
              <w:sz w:val="22"/>
              <w:szCs w:val="22"/>
            </w:rPr>
          </w:rPrChange>
        </w:rPr>
        <w:fldChar w:fldCharType="separate"/>
      </w:r>
      <w:r w:rsidR="008F0DBD" w:rsidRPr="00CD3ADD">
        <w:rPr>
          <w:rFonts w:ascii="Times" w:hAnsi="Times" w:cs="Times New Roman"/>
          <w:b/>
          <w:noProof/>
          <w:sz w:val="22"/>
          <w:szCs w:val="22"/>
          <w:rPrChange w:id="937" w:author="Sarah Dillon" w:date="2019-10-08T23:33:00Z">
            <w:rPr>
              <w:rFonts w:ascii="Times New Roman" w:hAnsi="Times New Roman" w:cs="Times New Roman"/>
              <w:b/>
              <w:noProof/>
              <w:sz w:val="22"/>
              <w:szCs w:val="22"/>
            </w:rPr>
          </w:rPrChange>
        </w:rPr>
        <w:t>1</w:t>
      </w:r>
      <w:r w:rsidRPr="00CD3ADD">
        <w:rPr>
          <w:rFonts w:ascii="Times" w:hAnsi="Times" w:cs="Times New Roman"/>
          <w:b/>
          <w:sz w:val="22"/>
          <w:szCs w:val="22"/>
          <w:rPrChange w:id="938" w:author="Sarah Dillon" w:date="2019-10-08T23:33:00Z">
            <w:rPr>
              <w:rFonts w:ascii="Times New Roman" w:hAnsi="Times New Roman" w:cs="Times New Roman"/>
              <w:b/>
              <w:sz w:val="22"/>
              <w:szCs w:val="22"/>
            </w:rPr>
          </w:rPrChange>
        </w:rPr>
        <w:fldChar w:fldCharType="end"/>
      </w:r>
      <w:r w:rsidRPr="00CD3ADD">
        <w:rPr>
          <w:rFonts w:ascii="Times" w:hAnsi="Times" w:cs="Times New Roman"/>
          <w:b/>
          <w:sz w:val="22"/>
          <w:szCs w:val="22"/>
          <w:rPrChange w:id="939" w:author="Sarah Dillon" w:date="2019-10-08T23:33:00Z">
            <w:rPr>
              <w:rFonts w:ascii="Times New Roman" w:hAnsi="Times New Roman" w:cs="Times New Roman"/>
              <w:b/>
              <w:sz w:val="22"/>
              <w:szCs w:val="22"/>
            </w:rPr>
          </w:rPrChange>
        </w:rPr>
        <w:t xml:space="preserve"> - FSBA Contact Information</w:t>
      </w:r>
      <w:bookmarkEnd w:id="932"/>
    </w:p>
    <w:p w14:paraId="3B510097" w14:textId="77777777" w:rsidR="0021111B" w:rsidRDefault="0021111B" w:rsidP="00FC31F1">
      <w:pPr>
        <w:pStyle w:val="Caption"/>
        <w:keepNext/>
        <w:rPr>
          <w:ins w:id="940" w:author="Sarah Dillon" w:date="2019-10-09T00:20:00Z"/>
          <w:rFonts w:ascii="Times" w:hAnsi="Times" w:cs="Times New Roman"/>
          <w:b/>
          <w:sz w:val="22"/>
          <w:szCs w:val="22"/>
        </w:rPr>
      </w:pPr>
      <w:bookmarkStart w:id="941" w:name="_Toc522176145"/>
    </w:p>
    <w:p w14:paraId="1D217873" w14:textId="77777777" w:rsidR="0021111B" w:rsidRDefault="0021111B" w:rsidP="00FC31F1">
      <w:pPr>
        <w:pStyle w:val="Caption"/>
        <w:keepNext/>
        <w:rPr>
          <w:ins w:id="942" w:author="Sarah Dillon" w:date="2019-10-09T00:20:00Z"/>
          <w:rFonts w:ascii="Times" w:hAnsi="Times" w:cs="Times New Roman"/>
          <w:b/>
          <w:sz w:val="22"/>
          <w:szCs w:val="22"/>
        </w:rPr>
      </w:pPr>
    </w:p>
    <w:p w14:paraId="08182332" w14:textId="77777777" w:rsidR="0021111B" w:rsidRDefault="0021111B" w:rsidP="00FC31F1">
      <w:pPr>
        <w:pStyle w:val="Caption"/>
        <w:keepNext/>
        <w:rPr>
          <w:ins w:id="943" w:author="Sarah Dillon" w:date="2019-10-09T00:20:00Z"/>
          <w:rFonts w:ascii="Times" w:hAnsi="Times" w:cs="Times New Roman"/>
          <w:b/>
          <w:sz w:val="22"/>
          <w:szCs w:val="22"/>
        </w:rPr>
      </w:pPr>
    </w:p>
    <w:p w14:paraId="3BD91E40" w14:textId="77777777" w:rsidR="0021111B" w:rsidRDefault="0021111B" w:rsidP="00FC31F1">
      <w:pPr>
        <w:pStyle w:val="Caption"/>
        <w:keepNext/>
        <w:rPr>
          <w:ins w:id="944" w:author="Sarah Dillon" w:date="2019-10-09T00:20:00Z"/>
          <w:rFonts w:ascii="Times" w:hAnsi="Times" w:cs="Times New Roman"/>
          <w:b/>
          <w:sz w:val="22"/>
          <w:szCs w:val="22"/>
        </w:rPr>
      </w:pPr>
    </w:p>
    <w:p w14:paraId="6EE43E52" w14:textId="77777777" w:rsidR="0021111B" w:rsidRDefault="0021111B" w:rsidP="00FC31F1">
      <w:pPr>
        <w:pStyle w:val="Caption"/>
        <w:keepNext/>
        <w:rPr>
          <w:ins w:id="945" w:author="Sarah Dillon" w:date="2019-10-09T00:20:00Z"/>
          <w:rFonts w:ascii="Times" w:hAnsi="Times" w:cs="Times New Roman"/>
          <w:b/>
          <w:sz w:val="22"/>
          <w:szCs w:val="22"/>
        </w:rPr>
      </w:pPr>
    </w:p>
    <w:p w14:paraId="06165CAE" w14:textId="77777777" w:rsidR="0021111B" w:rsidRDefault="0021111B" w:rsidP="00FC31F1">
      <w:pPr>
        <w:pStyle w:val="Caption"/>
        <w:keepNext/>
        <w:rPr>
          <w:ins w:id="946" w:author="Sarah Dillon" w:date="2019-10-09T00:20:00Z"/>
          <w:rFonts w:ascii="Times" w:hAnsi="Times" w:cs="Times New Roman"/>
          <w:b/>
          <w:sz w:val="22"/>
          <w:szCs w:val="22"/>
        </w:rPr>
      </w:pPr>
    </w:p>
    <w:p w14:paraId="330C8AFA" w14:textId="77777777" w:rsidR="00C665AB" w:rsidRDefault="00C665AB">
      <w:pPr>
        <w:rPr>
          <w:ins w:id="947" w:author="Sarah Dillon" w:date="2019-10-09T00:21:00Z"/>
          <w:rFonts w:ascii="Times" w:hAnsi="Times" w:cs="Times New Roman"/>
          <w:b/>
          <w:i/>
          <w:iCs/>
          <w:color w:val="1F497D" w:themeColor="text2"/>
        </w:rPr>
      </w:pPr>
      <w:ins w:id="948" w:author="Sarah Dillon" w:date="2019-10-09T00:21:00Z">
        <w:r>
          <w:rPr>
            <w:rFonts w:ascii="Times" w:hAnsi="Times" w:cs="Times New Roman"/>
            <w:b/>
          </w:rPr>
          <w:br w:type="page"/>
        </w:r>
      </w:ins>
    </w:p>
    <w:p w14:paraId="2848F991" w14:textId="0B360939" w:rsidR="00FC31F1" w:rsidRPr="00CD3ADD" w:rsidRDefault="00FC31F1" w:rsidP="00FC31F1">
      <w:pPr>
        <w:pStyle w:val="Caption"/>
        <w:keepNext/>
        <w:rPr>
          <w:rFonts w:ascii="Times" w:hAnsi="Times" w:cs="Times New Roman"/>
          <w:b/>
          <w:sz w:val="22"/>
          <w:szCs w:val="22"/>
          <w:rPrChange w:id="949" w:author="Sarah Dillon" w:date="2019-10-08T23:33:00Z">
            <w:rPr>
              <w:rFonts w:ascii="Times New Roman" w:hAnsi="Times New Roman" w:cs="Times New Roman"/>
              <w:b/>
              <w:sz w:val="22"/>
              <w:szCs w:val="22"/>
            </w:rPr>
          </w:rPrChange>
        </w:rPr>
      </w:pPr>
      <w:r w:rsidRPr="00CD3ADD">
        <w:rPr>
          <w:rFonts w:ascii="Times" w:hAnsi="Times" w:cs="Times New Roman"/>
          <w:b/>
          <w:sz w:val="22"/>
          <w:szCs w:val="22"/>
          <w:rPrChange w:id="950" w:author="Sarah Dillon" w:date="2019-10-08T23:33:00Z">
            <w:rPr>
              <w:rFonts w:ascii="Times New Roman" w:hAnsi="Times New Roman" w:cs="Times New Roman"/>
              <w:b/>
              <w:sz w:val="22"/>
              <w:szCs w:val="22"/>
            </w:rPr>
          </w:rPrChange>
        </w:rPr>
        <w:lastRenderedPageBreak/>
        <w:t xml:space="preserve">Figure </w:t>
      </w:r>
      <w:r w:rsidRPr="00CD3ADD">
        <w:rPr>
          <w:rFonts w:ascii="Times" w:hAnsi="Times" w:cs="Times New Roman"/>
          <w:b/>
          <w:sz w:val="22"/>
          <w:szCs w:val="22"/>
          <w:rPrChange w:id="951" w:author="Sarah Dillon" w:date="2019-10-08T23:33:00Z">
            <w:rPr>
              <w:rFonts w:ascii="Times New Roman" w:hAnsi="Times New Roman" w:cs="Times New Roman"/>
              <w:b/>
              <w:sz w:val="22"/>
              <w:szCs w:val="22"/>
            </w:rPr>
          </w:rPrChange>
        </w:rPr>
        <w:fldChar w:fldCharType="begin"/>
      </w:r>
      <w:r w:rsidRPr="00CD3ADD">
        <w:rPr>
          <w:rFonts w:ascii="Times" w:hAnsi="Times" w:cs="Times New Roman"/>
          <w:b/>
          <w:sz w:val="22"/>
          <w:szCs w:val="22"/>
          <w:rPrChange w:id="952" w:author="Sarah Dillon" w:date="2019-10-08T23:33:00Z">
            <w:rPr>
              <w:rFonts w:ascii="Times New Roman" w:hAnsi="Times New Roman" w:cs="Times New Roman"/>
              <w:b/>
              <w:sz w:val="22"/>
              <w:szCs w:val="22"/>
            </w:rPr>
          </w:rPrChange>
        </w:rPr>
        <w:instrText xml:space="preserve"> SEQ Figure \* ARABIC </w:instrText>
      </w:r>
      <w:r w:rsidRPr="00CD3ADD">
        <w:rPr>
          <w:rFonts w:ascii="Times" w:hAnsi="Times" w:cs="Times New Roman"/>
          <w:b/>
          <w:sz w:val="22"/>
          <w:szCs w:val="22"/>
          <w:rPrChange w:id="953" w:author="Sarah Dillon" w:date="2019-10-08T23:33:00Z">
            <w:rPr>
              <w:rFonts w:ascii="Times New Roman" w:hAnsi="Times New Roman" w:cs="Times New Roman"/>
              <w:b/>
              <w:sz w:val="22"/>
              <w:szCs w:val="22"/>
            </w:rPr>
          </w:rPrChange>
        </w:rPr>
        <w:fldChar w:fldCharType="separate"/>
      </w:r>
      <w:r w:rsidR="00ED5527" w:rsidRPr="00CD3ADD">
        <w:rPr>
          <w:rFonts w:ascii="Times" w:hAnsi="Times" w:cs="Times New Roman"/>
          <w:b/>
          <w:noProof/>
          <w:sz w:val="22"/>
          <w:szCs w:val="22"/>
          <w:rPrChange w:id="954" w:author="Sarah Dillon" w:date="2019-10-08T23:33:00Z">
            <w:rPr>
              <w:rFonts w:ascii="Times New Roman" w:hAnsi="Times New Roman" w:cs="Times New Roman"/>
              <w:b/>
              <w:noProof/>
              <w:sz w:val="22"/>
              <w:szCs w:val="22"/>
            </w:rPr>
          </w:rPrChange>
        </w:rPr>
        <w:t>1</w:t>
      </w:r>
      <w:r w:rsidRPr="00CD3ADD">
        <w:rPr>
          <w:rFonts w:ascii="Times" w:hAnsi="Times" w:cs="Times New Roman"/>
          <w:b/>
          <w:sz w:val="22"/>
          <w:szCs w:val="22"/>
          <w:rPrChange w:id="955" w:author="Sarah Dillon" w:date="2019-10-08T23:33:00Z">
            <w:rPr>
              <w:rFonts w:ascii="Times New Roman" w:hAnsi="Times New Roman" w:cs="Times New Roman"/>
              <w:b/>
              <w:sz w:val="22"/>
              <w:szCs w:val="22"/>
            </w:rPr>
          </w:rPrChange>
        </w:rPr>
        <w:fldChar w:fldCharType="end"/>
      </w:r>
      <w:r w:rsidRPr="00CD3ADD">
        <w:rPr>
          <w:rFonts w:ascii="Times" w:hAnsi="Times" w:cs="Times New Roman"/>
          <w:b/>
          <w:sz w:val="22"/>
          <w:szCs w:val="22"/>
          <w:rPrChange w:id="956" w:author="Sarah Dillon" w:date="2019-10-08T23:33:00Z">
            <w:rPr>
              <w:rFonts w:ascii="Times New Roman" w:hAnsi="Times New Roman" w:cs="Times New Roman"/>
              <w:b/>
              <w:sz w:val="22"/>
              <w:szCs w:val="22"/>
            </w:rPr>
          </w:rPrChange>
        </w:rPr>
        <w:t xml:space="preserve"> - FSBA Organizational Management </w:t>
      </w:r>
      <w:commentRangeStart w:id="957"/>
      <w:r w:rsidRPr="00CD3ADD">
        <w:rPr>
          <w:rFonts w:ascii="Times" w:hAnsi="Times" w:cs="Times New Roman"/>
          <w:b/>
          <w:sz w:val="22"/>
          <w:szCs w:val="22"/>
          <w:rPrChange w:id="958" w:author="Sarah Dillon" w:date="2019-10-08T23:33:00Z">
            <w:rPr>
              <w:rFonts w:ascii="Times New Roman" w:hAnsi="Times New Roman" w:cs="Times New Roman"/>
              <w:b/>
              <w:sz w:val="22"/>
              <w:szCs w:val="22"/>
            </w:rPr>
          </w:rPrChange>
        </w:rPr>
        <w:t>Structure</w:t>
      </w:r>
      <w:bookmarkEnd w:id="941"/>
      <w:commentRangeEnd w:id="957"/>
      <w:r w:rsidR="003A111D" w:rsidRPr="00CD3ADD">
        <w:rPr>
          <w:rStyle w:val="CommentReference"/>
          <w:rFonts w:ascii="Times" w:hAnsi="Times"/>
          <w:i w:val="0"/>
          <w:iCs w:val="0"/>
          <w:color w:val="000000"/>
          <w:rPrChange w:id="959" w:author="Sarah Dillon" w:date="2019-10-08T23:33:00Z">
            <w:rPr>
              <w:rStyle w:val="CommentReference"/>
              <w:i w:val="0"/>
              <w:iCs w:val="0"/>
              <w:color w:val="000000"/>
            </w:rPr>
          </w:rPrChange>
        </w:rPr>
        <w:commentReference w:id="957"/>
      </w:r>
    </w:p>
    <w:p w14:paraId="4EE76214" w14:textId="098B3055" w:rsidR="00FA15FC" w:rsidRPr="00CD3ADD" w:rsidRDefault="006B7E27" w:rsidP="00FA15FC">
      <w:pPr>
        <w:pStyle w:val="Normal1"/>
        <w:rPr>
          <w:rFonts w:ascii="Times" w:hAnsi="Times" w:cs="Times New Roman"/>
          <w:rPrChange w:id="960" w:author="Sarah Dillon" w:date="2019-10-08T23:33:00Z">
            <w:rPr>
              <w:rFonts w:ascii="Times New Roman" w:hAnsi="Times New Roman" w:cs="Times New Roman"/>
            </w:rPr>
          </w:rPrChange>
        </w:rPr>
      </w:pPr>
      <w:del w:id="961" w:author="Sarah Dillon" w:date="2019-10-09T00:19:00Z">
        <w:r w:rsidRPr="00CD3ADD" w:rsidDel="0021111B">
          <w:rPr>
            <w:rFonts w:ascii="Times" w:hAnsi="Times" w:cs="Times New Roman"/>
            <w:noProof/>
            <w:rPrChange w:id="962" w:author="Sarah Dillon" w:date="2019-10-08T23:33:00Z">
              <w:rPr>
                <w:rFonts w:ascii="Times New Roman" w:hAnsi="Times New Roman" w:cs="Times New Roman"/>
                <w:noProof/>
              </w:rPr>
            </w:rPrChange>
          </w:rPr>
          <w:drawing>
            <wp:inline distT="0" distB="0" distL="0" distR="0" wp14:anchorId="78B168FD" wp14:editId="3BC9F2A3">
              <wp:extent cx="6433820" cy="6579219"/>
              <wp:effectExtent l="38100" t="0" r="9398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del>
    </w:p>
    <w:p w14:paraId="6590CEB1" w14:textId="037280EF" w:rsidR="00153FA8" w:rsidRPr="00CD3ADD" w:rsidRDefault="0021111B" w:rsidP="00153FA8">
      <w:pPr>
        <w:pStyle w:val="Normal1"/>
        <w:rPr>
          <w:rFonts w:ascii="Times" w:hAnsi="Times" w:cs="Times New Roman"/>
          <w:rPrChange w:id="963" w:author="Sarah Dillon" w:date="2019-10-08T23:33:00Z">
            <w:rPr>
              <w:rFonts w:ascii="Times New Roman" w:hAnsi="Times New Roman" w:cs="Times New Roman"/>
            </w:rPr>
          </w:rPrChange>
        </w:rPr>
      </w:pPr>
      <w:ins w:id="964" w:author="Sarah Dillon" w:date="2019-10-09T00:20:00Z">
        <w:r w:rsidRPr="0021111B">
          <w:rPr>
            <w:rFonts w:ascii="Times" w:hAnsi="Times" w:cs="Times New Roman"/>
          </w:rPr>
          <w:drawing>
            <wp:anchor distT="0" distB="0" distL="114300" distR="114300" simplePos="0" relativeHeight="251666432" behindDoc="0" locked="0" layoutInCell="1" allowOverlap="1" wp14:anchorId="5AC911C9" wp14:editId="024B6FE3">
              <wp:simplePos x="0" y="0"/>
              <wp:positionH relativeFrom="column">
                <wp:posOffset>0</wp:posOffset>
              </wp:positionH>
              <wp:positionV relativeFrom="paragraph">
                <wp:posOffset>3175</wp:posOffset>
              </wp:positionV>
              <wp:extent cx="6057900" cy="56515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7900" cy="5651500"/>
                      </a:xfrm>
                      <a:prstGeom prst="rect">
                        <a:avLst/>
                      </a:prstGeom>
                    </pic:spPr>
                  </pic:pic>
                </a:graphicData>
              </a:graphic>
              <wp14:sizeRelH relativeFrom="page">
                <wp14:pctWidth>0</wp14:pctWidth>
              </wp14:sizeRelH>
              <wp14:sizeRelV relativeFrom="page">
                <wp14:pctHeight>0</wp14:pctHeight>
              </wp14:sizeRelV>
            </wp:anchor>
          </w:drawing>
        </w:r>
      </w:ins>
    </w:p>
    <w:p w14:paraId="58BF2C4B" w14:textId="77777777" w:rsidR="0043664E" w:rsidRPr="00CD3ADD" w:rsidRDefault="0043664E" w:rsidP="0043664E">
      <w:pPr>
        <w:pStyle w:val="Heading1"/>
        <w:rPr>
          <w:moveTo w:id="965" w:author="Sarah Dillon" w:date="2019-09-13T02:30:00Z"/>
          <w:rFonts w:ascii="Times" w:hAnsi="Times" w:cs="Times New Roman"/>
          <w:rPrChange w:id="966" w:author="Sarah Dillon" w:date="2019-10-08T23:33:00Z">
            <w:rPr>
              <w:moveTo w:id="967" w:author="Sarah Dillon" w:date="2019-09-13T02:30:00Z"/>
              <w:rFonts w:cs="Times New Roman"/>
            </w:rPr>
          </w:rPrChange>
        </w:rPr>
      </w:pPr>
      <w:bookmarkStart w:id="968" w:name="_Toc522018902"/>
      <w:bookmarkStart w:id="969" w:name="_Toc522176126"/>
      <w:bookmarkStart w:id="970" w:name="_Toc522018879"/>
      <w:bookmarkStart w:id="971" w:name="_GoBack"/>
      <w:bookmarkEnd w:id="971"/>
      <w:moveToRangeStart w:id="972" w:author="Sarah Dillon" w:date="2019-09-13T02:30:00Z" w:name="move19234240"/>
      <w:moveTo w:id="973" w:author="Sarah Dillon" w:date="2019-09-13T02:30:00Z">
        <w:r w:rsidRPr="00CD3ADD">
          <w:rPr>
            <w:rFonts w:ascii="Times" w:hAnsi="Times" w:cs="Times New Roman"/>
            <w:rPrChange w:id="974" w:author="Sarah Dillon" w:date="2019-10-08T23:33:00Z">
              <w:rPr>
                <w:rFonts w:cs="Times New Roman"/>
              </w:rPr>
            </w:rPrChange>
          </w:rPr>
          <w:t>Behavior Analysis Service Provision</w:t>
        </w:r>
      </w:moveTo>
    </w:p>
    <w:p w14:paraId="391324C5" w14:textId="378318D3" w:rsidR="0043664E" w:rsidRPr="00CD3ADD" w:rsidRDefault="0043664E" w:rsidP="0043664E">
      <w:pPr>
        <w:pStyle w:val="Normal1"/>
        <w:tabs>
          <w:tab w:val="left" w:pos="3756"/>
        </w:tabs>
        <w:spacing w:after="0"/>
        <w:rPr>
          <w:moveTo w:id="975" w:author="Sarah Dillon" w:date="2019-09-13T02:30:00Z"/>
          <w:rFonts w:ascii="Times" w:hAnsi="Times" w:cs="Times New Roman"/>
          <w:rPrChange w:id="976" w:author="Sarah Dillon" w:date="2019-10-08T23:33:00Z">
            <w:rPr>
              <w:moveTo w:id="977" w:author="Sarah Dillon" w:date="2019-09-13T02:30:00Z"/>
              <w:rFonts w:ascii="Times New Roman" w:hAnsi="Times New Roman" w:cs="Times New Roman"/>
            </w:rPr>
          </w:rPrChange>
        </w:rPr>
      </w:pPr>
      <w:moveTo w:id="978" w:author="Sarah Dillon" w:date="2019-09-13T02:30:00Z">
        <w:r w:rsidRPr="00CD3ADD">
          <w:rPr>
            <w:rFonts w:ascii="Times" w:hAnsi="Times" w:cs="Times New Roman"/>
            <w:rPrChange w:id="979" w:author="Sarah Dillon" w:date="2019-10-08T23:33:00Z">
              <w:rPr>
                <w:rFonts w:ascii="Times New Roman" w:hAnsi="Times New Roman" w:cs="Times New Roman"/>
              </w:rPr>
            </w:rPrChange>
          </w:rPr>
          <w:t>Currently FSBA accepts children (ages 2-21) with autism (private insurance) or any approved ICD-10 code (Medicaid) (see ABA Billing for specific details), accompanied by a doctor script for “</w:t>
        </w:r>
        <w:r w:rsidRPr="00CD3ADD">
          <w:rPr>
            <w:rFonts w:ascii="Times" w:hAnsi="Times" w:cs="Times New Roman"/>
            <w:i/>
            <w:rPrChange w:id="980" w:author="Sarah Dillon" w:date="2019-10-08T23:33:00Z">
              <w:rPr>
                <w:rFonts w:ascii="Times New Roman" w:hAnsi="Times New Roman" w:cs="Times New Roman"/>
                <w:i/>
              </w:rPr>
            </w:rPrChange>
          </w:rPr>
          <w:t>ABA Behavior Therapy</w:t>
        </w:r>
        <w:r w:rsidRPr="00CD3ADD">
          <w:rPr>
            <w:rFonts w:ascii="Times" w:hAnsi="Times" w:cs="Times New Roman"/>
            <w:rPrChange w:id="981" w:author="Sarah Dillon" w:date="2019-10-08T23:33:00Z">
              <w:rPr>
                <w:rFonts w:ascii="Times New Roman" w:hAnsi="Times New Roman" w:cs="Times New Roman"/>
              </w:rPr>
            </w:rPrChange>
          </w:rPr>
          <w:t xml:space="preserve">”. At the time of this document’s creation, it is at the discretion of the insurance to accept or </w:t>
        </w:r>
        <w:r w:rsidRPr="00CD3ADD">
          <w:rPr>
            <w:rFonts w:ascii="Times" w:hAnsi="Times" w:cs="Times New Roman"/>
            <w:rPrChange w:id="982" w:author="Sarah Dillon" w:date="2019-10-08T23:33:00Z">
              <w:rPr>
                <w:rFonts w:ascii="Times New Roman" w:hAnsi="Times New Roman" w:cs="Times New Roman"/>
              </w:rPr>
            </w:rPrChange>
          </w:rPr>
          <w:lastRenderedPageBreak/>
          <w:t xml:space="preserve">approve “Applied Behavior Analysis” or “Behavior Intervention services” for their insured. Private insurances only accept a diagnosis of autism. FSBA accepts all insurances that allow for applied behavior analysis intervention services. </w:t>
        </w:r>
      </w:moveTo>
    </w:p>
    <w:p w14:paraId="2E766625" w14:textId="5CD25AFF" w:rsidR="0043664E" w:rsidRPr="00CD3ADD" w:rsidRDefault="0043664E" w:rsidP="0043664E">
      <w:pPr>
        <w:pStyle w:val="Normal1"/>
        <w:tabs>
          <w:tab w:val="left" w:pos="3756"/>
        </w:tabs>
        <w:spacing w:after="0"/>
        <w:rPr>
          <w:moveTo w:id="983" w:author="Sarah Dillon" w:date="2019-09-13T02:30:00Z"/>
          <w:rFonts w:ascii="Times" w:hAnsi="Times" w:cs="Times New Roman"/>
          <w:rPrChange w:id="984" w:author="Sarah Dillon" w:date="2019-10-08T23:33:00Z">
            <w:rPr>
              <w:moveTo w:id="985" w:author="Sarah Dillon" w:date="2019-09-13T02:30:00Z"/>
              <w:rFonts w:ascii="Times New Roman" w:hAnsi="Times New Roman" w:cs="Times New Roman"/>
            </w:rPr>
          </w:rPrChange>
        </w:rPr>
      </w:pPr>
      <w:moveTo w:id="986" w:author="Sarah Dillon" w:date="2019-09-13T02:30:00Z">
        <w:r w:rsidRPr="00CD3ADD">
          <w:rPr>
            <w:rFonts w:ascii="Times" w:hAnsi="Times"/>
            <w:noProof/>
            <w:rPrChange w:id="987" w:author="Sarah Dillon" w:date="2019-10-08T23:33:00Z">
              <w:rPr>
                <w:noProof/>
              </w:rPr>
            </w:rPrChange>
          </w:rPr>
          <w:drawing>
            <wp:anchor distT="0" distB="0" distL="114300" distR="114300" simplePos="0" relativeHeight="251664384" behindDoc="1" locked="0" layoutInCell="1" allowOverlap="1" wp14:anchorId="7DE81967" wp14:editId="0697D69A">
              <wp:simplePos x="0" y="0"/>
              <wp:positionH relativeFrom="column">
                <wp:posOffset>2095852</wp:posOffset>
              </wp:positionH>
              <wp:positionV relativeFrom="paragraph">
                <wp:posOffset>29008</wp:posOffset>
              </wp:positionV>
              <wp:extent cx="4870450" cy="4986655"/>
              <wp:effectExtent l="0" t="0" r="6350" b="4445"/>
              <wp:wrapTight wrapText="bothSides">
                <wp:wrapPolygon edited="0">
                  <wp:start x="0" y="0"/>
                  <wp:lineTo x="0" y="21564"/>
                  <wp:lineTo x="21572" y="21564"/>
                  <wp:lineTo x="21572" y="0"/>
                  <wp:lineTo x="0" y="0"/>
                </wp:wrapPolygon>
              </wp:wrapTight>
              <wp:docPr id="6" name="Picture 6" descr="Macintosh HD:Users:cmdempseyfreimuth:Desktop:Screen Shot 2018-08-05 at 8.1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mdempseyfreimuth:Desktop:Screen Shot 2018-08-05 at 8.12.2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0450" cy="4986655"/>
                      </a:xfrm>
                      <a:prstGeom prst="rect">
                        <a:avLst/>
                      </a:prstGeom>
                      <a:noFill/>
                      <a:ln>
                        <a:noFill/>
                      </a:ln>
                    </pic:spPr>
                  </pic:pic>
                </a:graphicData>
              </a:graphic>
              <wp14:sizeRelH relativeFrom="page">
                <wp14:pctWidth>0</wp14:pctWidth>
              </wp14:sizeRelH>
              <wp14:sizeRelV relativeFrom="page">
                <wp14:pctHeight>0</wp14:pctHeight>
              </wp14:sizeRelV>
            </wp:anchor>
          </w:drawing>
        </w:r>
      </w:moveTo>
    </w:p>
    <w:p w14:paraId="0F396559" w14:textId="45B733F3" w:rsidR="0043664E" w:rsidRPr="00CD3ADD" w:rsidRDefault="0043664E" w:rsidP="0043664E">
      <w:pPr>
        <w:pStyle w:val="Heading2"/>
        <w:rPr>
          <w:moveTo w:id="988" w:author="Sarah Dillon" w:date="2019-09-13T02:30:00Z"/>
          <w:rFonts w:ascii="Times" w:hAnsi="Times" w:cs="Times New Roman"/>
          <w:rPrChange w:id="989" w:author="Sarah Dillon" w:date="2019-10-08T23:33:00Z">
            <w:rPr>
              <w:moveTo w:id="990" w:author="Sarah Dillon" w:date="2019-09-13T02:30:00Z"/>
              <w:rFonts w:cs="Times New Roman"/>
            </w:rPr>
          </w:rPrChange>
        </w:rPr>
      </w:pPr>
      <w:moveTo w:id="991" w:author="Sarah Dillon" w:date="2019-09-13T02:30:00Z">
        <w:r w:rsidRPr="00CD3ADD">
          <w:rPr>
            <w:rFonts w:ascii="Times" w:hAnsi="Times" w:cs="Times New Roman"/>
            <w:rPrChange w:id="992" w:author="Sarah Dillon" w:date="2019-10-08T23:33:00Z">
              <w:rPr>
                <w:rFonts w:cs="Times New Roman"/>
              </w:rPr>
            </w:rPrChange>
          </w:rPr>
          <w:t>Service Type</w:t>
        </w:r>
      </w:moveTo>
    </w:p>
    <w:p w14:paraId="27F1BAE2" w14:textId="1C885C07" w:rsidR="0043664E" w:rsidRPr="00CD3ADD" w:rsidRDefault="0043664E" w:rsidP="0043664E">
      <w:pPr>
        <w:pStyle w:val="Normal1"/>
        <w:rPr>
          <w:moveTo w:id="993" w:author="Sarah Dillon" w:date="2019-09-13T02:30:00Z"/>
          <w:rFonts w:ascii="Times" w:hAnsi="Times" w:cs="Times New Roman"/>
          <w:rPrChange w:id="994" w:author="Sarah Dillon" w:date="2019-10-08T23:33:00Z">
            <w:rPr>
              <w:moveTo w:id="995" w:author="Sarah Dillon" w:date="2019-09-13T02:30:00Z"/>
              <w:rFonts w:ascii="Times New Roman" w:hAnsi="Times New Roman" w:cs="Times New Roman"/>
            </w:rPr>
          </w:rPrChange>
        </w:rPr>
      </w:pPr>
      <w:moveTo w:id="996" w:author="Sarah Dillon" w:date="2019-09-13T02:30:00Z">
        <w:r w:rsidRPr="00CD3ADD">
          <w:rPr>
            <w:rFonts w:ascii="Times" w:hAnsi="Times" w:cs="Times New Roman"/>
            <w:rPrChange w:id="997" w:author="Sarah Dillon" w:date="2019-10-08T23:33:00Z">
              <w:rPr>
                <w:rFonts w:ascii="Times New Roman" w:hAnsi="Times New Roman" w:cs="Times New Roman"/>
              </w:rPr>
            </w:rPrChange>
          </w:rPr>
          <w:t>ABA services can be composed of both direct and indirect services. The majority of insurance companies (e.g. Medicaid) will only reimburse for time spent directly with the client; however, it is expected that service Providers will engage in non-billable, indirect service activities necessary for high-quality service delivery. See the figure</w:t>
        </w:r>
      </w:moveTo>
      <w:ins w:id="998" w:author="Sarah Dillon" w:date="2019-09-13T02:31:00Z">
        <w:r w:rsidRPr="00CD3ADD">
          <w:rPr>
            <w:rFonts w:ascii="Times" w:hAnsi="Times" w:cs="Times New Roman"/>
            <w:rPrChange w:id="999" w:author="Sarah Dillon" w:date="2019-10-08T23:33:00Z">
              <w:rPr>
                <w:rFonts w:ascii="Times New Roman" w:hAnsi="Times New Roman" w:cs="Times New Roman"/>
              </w:rPr>
            </w:rPrChange>
          </w:rPr>
          <w:t xml:space="preserve"> 4 </w:t>
        </w:r>
      </w:ins>
      <w:moveTo w:id="1000" w:author="Sarah Dillon" w:date="2019-09-13T02:30:00Z">
        <w:del w:id="1001" w:author="Sarah Dillon" w:date="2019-09-13T02:32:00Z">
          <w:r w:rsidRPr="00CD3ADD" w:rsidDel="0043664E">
            <w:rPr>
              <w:rFonts w:ascii="Times" w:hAnsi="Times" w:cs="Times New Roman"/>
              <w:rPrChange w:id="1002" w:author="Sarah Dillon" w:date="2019-10-08T23:33:00Z">
                <w:rPr>
                  <w:rFonts w:ascii="Times New Roman" w:hAnsi="Times New Roman" w:cs="Times New Roman"/>
                </w:rPr>
              </w:rPrChange>
            </w:rPr>
            <w:delText xml:space="preserve"> below </w:delText>
          </w:r>
        </w:del>
        <w:r w:rsidRPr="00CD3ADD">
          <w:rPr>
            <w:rFonts w:ascii="Times" w:hAnsi="Times" w:cs="Times New Roman"/>
            <w:rPrChange w:id="1003" w:author="Sarah Dillon" w:date="2019-10-08T23:33:00Z">
              <w:rPr>
                <w:rFonts w:ascii="Times New Roman" w:hAnsi="Times New Roman" w:cs="Times New Roman"/>
              </w:rPr>
            </w:rPrChange>
          </w:rPr>
          <w:t>for specific examples</w:t>
        </w:r>
      </w:moveTo>
      <w:ins w:id="1004" w:author="Sarah Dillon" w:date="2019-09-13T02:32:00Z">
        <w:r w:rsidRPr="00CD3ADD">
          <w:rPr>
            <w:rFonts w:ascii="Times" w:hAnsi="Times" w:cs="Times New Roman"/>
            <w:rPrChange w:id="1005" w:author="Sarah Dillon" w:date="2019-10-08T23:33:00Z">
              <w:rPr>
                <w:rFonts w:ascii="Times New Roman" w:hAnsi="Times New Roman" w:cs="Times New Roman"/>
              </w:rPr>
            </w:rPrChange>
          </w:rPr>
          <w:t xml:space="preserve"> provided by the BACB.</w:t>
        </w:r>
      </w:ins>
      <w:moveTo w:id="1006" w:author="Sarah Dillon" w:date="2019-09-13T02:30:00Z">
        <w:del w:id="1007" w:author="Sarah Dillon" w:date="2019-09-13T02:32:00Z">
          <w:r w:rsidRPr="00CD3ADD" w:rsidDel="0043664E">
            <w:rPr>
              <w:rFonts w:ascii="Times" w:hAnsi="Times" w:cs="Times New Roman"/>
              <w:rPrChange w:id="1008" w:author="Sarah Dillon" w:date="2019-10-08T23:33:00Z">
                <w:rPr>
                  <w:rFonts w:ascii="Times New Roman" w:hAnsi="Times New Roman" w:cs="Times New Roman"/>
                </w:rPr>
              </w:rPrChange>
            </w:rPr>
            <w:delText xml:space="preserve">. </w:delText>
          </w:r>
        </w:del>
      </w:moveTo>
    </w:p>
    <w:p w14:paraId="7F9B48BD" w14:textId="430F79AC" w:rsidR="0043664E" w:rsidRPr="00CD3ADD" w:rsidDel="0043664E" w:rsidRDefault="0043664E" w:rsidP="0043664E">
      <w:pPr>
        <w:pStyle w:val="Normal1"/>
        <w:rPr>
          <w:del w:id="1009" w:author="Sarah Dillon" w:date="2019-09-13T02:32:00Z"/>
          <w:moveTo w:id="1010" w:author="Sarah Dillon" w:date="2019-09-13T02:30:00Z"/>
          <w:rFonts w:ascii="Times" w:hAnsi="Times" w:cs="Times New Roman"/>
          <w:rPrChange w:id="1011" w:author="Sarah Dillon" w:date="2019-10-08T23:33:00Z">
            <w:rPr>
              <w:del w:id="1012" w:author="Sarah Dillon" w:date="2019-09-13T02:32:00Z"/>
              <w:moveTo w:id="1013" w:author="Sarah Dillon" w:date="2019-09-13T02:30:00Z"/>
              <w:rFonts w:ascii="Times New Roman" w:hAnsi="Times New Roman" w:cs="Times New Roman"/>
            </w:rPr>
          </w:rPrChange>
        </w:rPr>
      </w:pPr>
    </w:p>
    <w:p w14:paraId="0342764C" w14:textId="773C1E00" w:rsidR="0043664E" w:rsidRPr="00CD3ADD" w:rsidDel="0043664E" w:rsidRDefault="0043664E" w:rsidP="0043664E">
      <w:pPr>
        <w:pStyle w:val="Normal1"/>
        <w:rPr>
          <w:del w:id="1014" w:author="Sarah Dillon" w:date="2019-09-13T02:32:00Z"/>
          <w:moveTo w:id="1015" w:author="Sarah Dillon" w:date="2019-09-13T02:30:00Z"/>
          <w:rFonts w:ascii="Times" w:hAnsi="Times" w:cs="Times New Roman"/>
          <w:rPrChange w:id="1016" w:author="Sarah Dillon" w:date="2019-10-08T23:33:00Z">
            <w:rPr>
              <w:del w:id="1017" w:author="Sarah Dillon" w:date="2019-09-13T02:32:00Z"/>
              <w:moveTo w:id="1018" w:author="Sarah Dillon" w:date="2019-09-13T02:30:00Z"/>
              <w:rFonts w:ascii="Times New Roman" w:hAnsi="Times New Roman" w:cs="Times New Roman"/>
            </w:rPr>
          </w:rPrChange>
        </w:rPr>
      </w:pPr>
    </w:p>
    <w:p w14:paraId="27C0E9FF" w14:textId="21193E18" w:rsidR="0043664E" w:rsidRPr="00CD3ADD" w:rsidDel="0043664E" w:rsidRDefault="0043664E" w:rsidP="0043664E">
      <w:pPr>
        <w:pStyle w:val="Normal1"/>
        <w:tabs>
          <w:tab w:val="left" w:pos="3756"/>
        </w:tabs>
        <w:spacing w:after="0"/>
        <w:rPr>
          <w:del w:id="1019" w:author="Sarah Dillon" w:date="2019-09-13T02:32:00Z"/>
          <w:moveTo w:id="1020" w:author="Sarah Dillon" w:date="2019-09-13T02:30:00Z"/>
          <w:rFonts w:ascii="Times" w:hAnsi="Times" w:cs="Times New Roman"/>
          <w:highlight w:val="yellow"/>
          <w:rPrChange w:id="1021" w:author="Sarah Dillon" w:date="2019-10-08T23:33:00Z">
            <w:rPr>
              <w:del w:id="1022" w:author="Sarah Dillon" w:date="2019-09-13T02:32:00Z"/>
              <w:moveTo w:id="1023" w:author="Sarah Dillon" w:date="2019-09-13T02:30:00Z"/>
              <w:rFonts w:ascii="Times New Roman" w:hAnsi="Times New Roman" w:cs="Times New Roman"/>
              <w:highlight w:val="yellow"/>
            </w:rPr>
          </w:rPrChange>
        </w:rPr>
      </w:pPr>
    </w:p>
    <w:p w14:paraId="2EDDB1CF" w14:textId="604BF3BC" w:rsidR="0043664E" w:rsidRPr="00CD3ADD" w:rsidDel="0043664E" w:rsidRDefault="0043664E" w:rsidP="0043664E">
      <w:pPr>
        <w:pStyle w:val="Normal1"/>
        <w:tabs>
          <w:tab w:val="left" w:pos="3756"/>
        </w:tabs>
        <w:spacing w:after="0"/>
        <w:jc w:val="center"/>
        <w:rPr>
          <w:del w:id="1024" w:author="Sarah Dillon" w:date="2019-09-13T02:32:00Z"/>
          <w:moveTo w:id="1025" w:author="Sarah Dillon" w:date="2019-09-13T02:30:00Z"/>
          <w:rFonts w:ascii="Times" w:hAnsi="Times" w:cs="Times New Roman"/>
          <w:rPrChange w:id="1026" w:author="Sarah Dillon" w:date="2019-10-08T23:33:00Z">
            <w:rPr>
              <w:del w:id="1027" w:author="Sarah Dillon" w:date="2019-09-13T02:32:00Z"/>
              <w:moveTo w:id="1028" w:author="Sarah Dillon" w:date="2019-09-13T02:30:00Z"/>
              <w:rFonts w:ascii="Times New Roman" w:hAnsi="Times New Roman" w:cs="Times New Roman"/>
            </w:rPr>
          </w:rPrChange>
        </w:rPr>
      </w:pPr>
    </w:p>
    <w:p w14:paraId="09FB1856" w14:textId="2B7A46CA" w:rsidR="0043664E" w:rsidRPr="00CD3ADD" w:rsidRDefault="0043664E" w:rsidP="0043664E">
      <w:pPr>
        <w:pStyle w:val="Heading2"/>
        <w:rPr>
          <w:moveTo w:id="1029" w:author="Sarah Dillon" w:date="2019-09-13T02:30:00Z"/>
          <w:rFonts w:ascii="Times" w:hAnsi="Times" w:cs="Times New Roman"/>
          <w:rPrChange w:id="1030" w:author="Sarah Dillon" w:date="2019-10-08T23:33:00Z">
            <w:rPr>
              <w:moveTo w:id="1031" w:author="Sarah Dillon" w:date="2019-09-13T02:30:00Z"/>
              <w:rFonts w:cs="Times New Roman"/>
            </w:rPr>
          </w:rPrChange>
        </w:rPr>
      </w:pPr>
      <w:moveTo w:id="1032" w:author="Sarah Dillon" w:date="2019-09-13T02:30:00Z">
        <w:r w:rsidRPr="00CD3ADD">
          <w:rPr>
            <w:rFonts w:ascii="Times" w:hAnsi="Times" w:cs="Times New Roman"/>
            <w:rPrChange w:id="1033" w:author="Sarah Dillon" w:date="2019-10-08T23:33:00Z">
              <w:rPr>
                <w:rFonts w:cs="Times New Roman"/>
              </w:rPr>
            </w:rPrChange>
          </w:rPr>
          <w:t>Locations for Services</w:t>
        </w:r>
      </w:moveTo>
    </w:p>
    <w:p w14:paraId="00E14F52" w14:textId="66421261" w:rsidR="0043664E" w:rsidRPr="00CD3ADD" w:rsidRDefault="0043664E" w:rsidP="0043664E">
      <w:pPr>
        <w:pStyle w:val="Normal1"/>
        <w:rPr>
          <w:ins w:id="1034" w:author="Sarah Dillon" w:date="2019-09-13T02:32:00Z"/>
          <w:rFonts w:ascii="Times" w:hAnsi="Times" w:cs="Times New Roman"/>
          <w:rPrChange w:id="1035" w:author="Sarah Dillon" w:date="2019-10-08T23:33:00Z">
            <w:rPr>
              <w:ins w:id="1036" w:author="Sarah Dillon" w:date="2019-09-13T02:32:00Z"/>
              <w:rFonts w:ascii="Times New Roman" w:hAnsi="Times New Roman" w:cs="Times New Roman"/>
            </w:rPr>
          </w:rPrChange>
        </w:rPr>
      </w:pPr>
      <w:moveTo w:id="1037" w:author="Sarah Dillon" w:date="2019-09-13T02:30:00Z">
        <w:r w:rsidRPr="00CD3ADD">
          <w:rPr>
            <w:rFonts w:ascii="Times" w:hAnsi="Times"/>
            <w:noProof/>
            <w:rPrChange w:id="1038" w:author="Sarah Dillon" w:date="2019-10-08T23:33:00Z">
              <w:rPr>
                <w:noProof/>
              </w:rPr>
            </w:rPrChange>
          </w:rPr>
          <mc:AlternateContent>
            <mc:Choice Requires="wps">
              <w:drawing>
                <wp:anchor distT="0" distB="0" distL="114300" distR="114300" simplePos="0" relativeHeight="251665408" behindDoc="1" locked="0" layoutInCell="1" allowOverlap="1" wp14:anchorId="27612798" wp14:editId="611A583F">
                  <wp:simplePos x="0" y="0"/>
                  <wp:positionH relativeFrom="column">
                    <wp:posOffset>2159128</wp:posOffset>
                  </wp:positionH>
                  <wp:positionV relativeFrom="paragraph">
                    <wp:posOffset>2304281</wp:posOffset>
                  </wp:positionV>
                  <wp:extent cx="4811395" cy="192405"/>
                  <wp:effectExtent l="0" t="0" r="1905" b="0"/>
                  <wp:wrapTight wrapText="bothSides">
                    <wp:wrapPolygon edited="0">
                      <wp:start x="0" y="0"/>
                      <wp:lineTo x="0" y="19960"/>
                      <wp:lineTo x="21552" y="19960"/>
                      <wp:lineTo x="21552"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4811395" cy="192405"/>
                          </a:xfrm>
                          <a:prstGeom prst="rect">
                            <a:avLst/>
                          </a:prstGeom>
                          <a:solidFill>
                            <a:prstClr val="white"/>
                          </a:solidFill>
                          <a:ln>
                            <a:noFill/>
                          </a:ln>
                        </wps:spPr>
                        <wps:txbx>
                          <w:txbxContent>
                            <w:p w14:paraId="49C70D29" w14:textId="77777777" w:rsidR="00FE21ED" w:rsidRPr="00ED5527" w:rsidRDefault="00FE21ED" w:rsidP="0043664E">
                              <w:pPr>
                                <w:pStyle w:val="Caption"/>
                                <w:rPr>
                                  <w:rFonts w:ascii="Times New Roman" w:hAnsi="Times New Roman" w:cs="Times New Roman"/>
                                  <w:b/>
                                  <w:noProof/>
                                  <w:color w:val="000000"/>
                                  <w:sz w:val="22"/>
                                  <w:szCs w:val="22"/>
                                </w:rPr>
                              </w:pPr>
                              <w:r w:rsidRPr="00ED5527">
                                <w:rPr>
                                  <w:rFonts w:ascii="Times New Roman" w:hAnsi="Times New Roman" w:cs="Times New Roman"/>
                                  <w:b/>
                                  <w:sz w:val="22"/>
                                  <w:szCs w:val="22"/>
                                </w:rPr>
                                <w:t xml:space="preserve">Figure </w:t>
                              </w:r>
                              <w:r w:rsidRPr="00ED5527">
                                <w:rPr>
                                  <w:rFonts w:ascii="Times New Roman" w:hAnsi="Times New Roman" w:cs="Times New Roman"/>
                                  <w:b/>
                                  <w:sz w:val="22"/>
                                  <w:szCs w:val="22"/>
                                </w:rPr>
                                <w:fldChar w:fldCharType="begin"/>
                              </w:r>
                              <w:r w:rsidRPr="00ED5527">
                                <w:rPr>
                                  <w:rFonts w:ascii="Times New Roman" w:hAnsi="Times New Roman" w:cs="Times New Roman"/>
                                  <w:b/>
                                  <w:sz w:val="22"/>
                                  <w:szCs w:val="22"/>
                                </w:rPr>
                                <w:instrText xml:space="preserve"> SEQ Figure \* ARABIC </w:instrText>
                              </w:r>
                              <w:r w:rsidRPr="00ED5527">
                                <w:rPr>
                                  <w:rFonts w:ascii="Times New Roman" w:hAnsi="Times New Roman" w:cs="Times New Roman"/>
                                  <w:b/>
                                  <w:sz w:val="22"/>
                                  <w:szCs w:val="22"/>
                                </w:rPr>
                                <w:fldChar w:fldCharType="separate"/>
                              </w:r>
                              <w:r w:rsidRPr="00ED5527">
                                <w:rPr>
                                  <w:rFonts w:ascii="Times New Roman" w:hAnsi="Times New Roman" w:cs="Times New Roman"/>
                                  <w:b/>
                                  <w:noProof/>
                                  <w:sz w:val="22"/>
                                  <w:szCs w:val="22"/>
                                </w:rPr>
                                <w:t>4</w:t>
                              </w:r>
                              <w:r w:rsidRPr="00ED5527">
                                <w:rPr>
                                  <w:rFonts w:ascii="Times New Roman" w:hAnsi="Times New Roman" w:cs="Times New Roman"/>
                                  <w:b/>
                                  <w:sz w:val="22"/>
                                  <w:szCs w:val="22"/>
                                </w:rPr>
                                <w:fldChar w:fldCharType="end"/>
                              </w:r>
                              <w:r w:rsidRPr="00ED5527">
                                <w:rPr>
                                  <w:rFonts w:ascii="Times New Roman" w:hAnsi="Times New Roman" w:cs="Times New Roman"/>
                                  <w:b/>
                                  <w:sz w:val="22"/>
                                  <w:szCs w:val="22"/>
                                </w:rPr>
                                <w:t xml:space="preserve"> - Direct Versus Indirect Service Activities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12798" id="_x0000_t202" coordsize="21600,21600" o:spt="202" path="m,l,21600r21600,l21600,xe">
                  <v:stroke joinstyle="miter"/>
                  <v:path gradientshapeok="t" o:connecttype="rect"/>
                </v:shapetype>
                <v:shape id="Text Box 5" o:spid="_x0000_s1026" type="#_x0000_t202" style="position:absolute;margin-left:170pt;margin-top:181.45pt;width:378.85pt;height:15.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" stroked="f">
                  <v:textbox inset="0,0,0,0">
                    <w:txbxContent>
                      <w:p w14:paraId="49C70D29" w14:textId="77777777" w:rsidR="00FE21ED" w:rsidRPr="00ED5527" w:rsidRDefault="00FE21ED" w:rsidP="0043664E">
                        <w:pPr>
                          <w:pStyle w:val="Caption"/>
                          <w:rPr>
                            <w:rFonts w:ascii="Times New Roman" w:hAnsi="Times New Roman" w:cs="Times New Roman"/>
                            <w:b/>
                            <w:noProof/>
                            <w:color w:val="000000"/>
                            <w:sz w:val="22"/>
                            <w:szCs w:val="22"/>
                          </w:rPr>
                        </w:pPr>
                        <w:r w:rsidRPr="00ED5527">
                          <w:rPr>
                            <w:rFonts w:ascii="Times New Roman" w:hAnsi="Times New Roman" w:cs="Times New Roman"/>
                            <w:b/>
                            <w:sz w:val="22"/>
                            <w:szCs w:val="22"/>
                          </w:rPr>
                          <w:t xml:space="preserve">Figure </w:t>
                        </w:r>
                        <w:r w:rsidRPr="00ED5527">
                          <w:rPr>
                            <w:rFonts w:ascii="Times New Roman" w:hAnsi="Times New Roman" w:cs="Times New Roman"/>
                            <w:b/>
                            <w:sz w:val="22"/>
                            <w:szCs w:val="22"/>
                          </w:rPr>
                          <w:fldChar w:fldCharType="begin"/>
                        </w:r>
                        <w:r w:rsidRPr="00ED5527">
                          <w:rPr>
                            <w:rFonts w:ascii="Times New Roman" w:hAnsi="Times New Roman" w:cs="Times New Roman"/>
                            <w:b/>
                            <w:sz w:val="22"/>
                            <w:szCs w:val="22"/>
                          </w:rPr>
                          <w:instrText xml:space="preserve"> SEQ Figure \* ARABIC </w:instrText>
                        </w:r>
                        <w:r w:rsidRPr="00ED5527">
                          <w:rPr>
                            <w:rFonts w:ascii="Times New Roman" w:hAnsi="Times New Roman" w:cs="Times New Roman"/>
                            <w:b/>
                            <w:sz w:val="22"/>
                            <w:szCs w:val="22"/>
                          </w:rPr>
                          <w:fldChar w:fldCharType="separate"/>
                        </w:r>
                        <w:r w:rsidRPr="00ED5527">
                          <w:rPr>
                            <w:rFonts w:ascii="Times New Roman" w:hAnsi="Times New Roman" w:cs="Times New Roman"/>
                            <w:b/>
                            <w:noProof/>
                            <w:sz w:val="22"/>
                            <w:szCs w:val="22"/>
                          </w:rPr>
                          <w:t>4</w:t>
                        </w:r>
                        <w:r w:rsidRPr="00ED5527">
                          <w:rPr>
                            <w:rFonts w:ascii="Times New Roman" w:hAnsi="Times New Roman" w:cs="Times New Roman"/>
                            <w:b/>
                            <w:sz w:val="22"/>
                            <w:szCs w:val="22"/>
                          </w:rPr>
                          <w:fldChar w:fldCharType="end"/>
                        </w:r>
                        <w:r w:rsidRPr="00ED5527">
                          <w:rPr>
                            <w:rFonts w:ascii="Times New Roman" w:hAnsi="Times New Roman" w:cs="Times New Roman"/>
                            <w:b/>
                            <w:sz w:val="22"/>
                            <w:szCs w:val="22"/>
                          </w:rPr>
                          <w:t xml:space="preserve"> - Direct Versus Indirect Service Activities</w:t>
                        </w:r>
                      </w:p>
                    </w:txbxContent>
                  </v:textbox>
                  <w10:wrap type="tight"/>
                </v:shape>
              </w:pict>
            </mc:Fallback>
          </mc:AlternateContent>
        </w:r>
        <w:r w:rsidRPr="00CD3ADD">
          <w:rPr>
            <w:rFonts w:ascii="Times" w:hAnsi="Times" w:cs="Times New Roman"/>
            <w:rPrChange w:id="1039" w:author="Sarah Dillon" w:date="2019-10-08T23:33:00Z">
              <w:rPr>
                <w:rFonts w:ascii="Times New Roman" w:hAnsi="Times New Roman" w:cs="Times New Roman"/>
              </w:rPr>
            </w:rPrChange>
          </w:rPr>
          <w:t xml:space="preserve">Providers may conduct services at any location, as long as the setting is relevant to treatment. For example, a Provider may provide therapy in the school if problem behavior or skill deficit occurs in the school setting. A Provider may provide services in the community if the behavioral issues occur in the community setting (e.g., elopement, greetings, appropriate walking in stores). Additional information is provided </w:t>
        </w:r>
        <w:del w:id="1040" w:author="Sarah Dillon" w:date="2019-09-13T02:32:00Z">
          <w:r w:rsidRPr="00CD3ADD" w:rsidDel="0043664E">
            <w:rPr>
              <w:rFonts w:ascii="Times" w:hAnsi="Times" w:cs="Times New Roman"/>
              <w:rPrChange w:id="1041" w:author="Sarah Dillon" w:date="2019-10-08T23:33:00Z">
                <w:rPr>
                  <w:rFonts w:ascii="Times New Roman" w:hAnsi="Times New Roman" w:cs="Times New Roman"/>
                </w:rPr>
              </w:rPrChange>
            </w:rPr>
            <w:delText>in the table</w:delText>
          </w:r>
        </w:del>
      </w:moveTo>
      <w:ins w:id="1042" w:author="Sarah Dillon" w:date="2019-09-13T02:32:00Z">
        <w:r w:rsidRPr="00CD3ADD">
          <w:rPr>
            <w:rFonts w:ascii="Times" w:hAnsi="Times" w:cs="Times New Roman"/>
            <w:rPrChange w:id="1043" w:author="Sarah Dillon" w:date="2019-10-08T23:33:00Z">
              <w:rPr>
                <w:rFonts w:ascii="Times New Roman" w:hAnsi="Times New Roman" w:cs="Times New Roman"/>
              </w:rPr>
            </w:rPrChange>
          </w:rPr>
          <w:t>Table 3 located</w:t>
        </w:r>
      </w:ins>
      <w:moveTo w:id="1044" w:author="Sarah Dillon" w:date="2019-09-13T02:30:00Z">
        <w:r w:rsidRPr="00CD3ADD">
          <w:rPr>
            <w:rFonts w:ascii="Times" w:hAnsi="Times" w:cs="Times New Roman"/>
            <w:rPrChange w:id="1045" w:author="Sarah Dillon" w:date="2019-10-08T23:33:00Z">
              <w:rPr>
                <w:rFonts w:ascii="Times New Roman" w:hAnsi="Times New Roman" w:cs="Times New Roman"/>
              </w:rPr>
            </w:rPrChange>
          </w:rPr>
          <w:t xml:space="preserve"> below.</w:t>
        </w:r>
      </w:moveTo>
    </w:p>
    <w:p w14:paraId="1A7464C7" w14:textId="7E4AF171" w:rsidR="0043664E" w:rsidRPr="00CD3ADD" w:rsidRDefault="0043664E" w:rsidP="0043664E">
      <w:pPr>
        <w:pStyle w:val="Normal1"/>
        <w:rPr>
          <w:ins w:id="1046" w:author="Sarah Dillon" w:date="2019-09-13T02:32:00Z"/>
          <w:rFonts w:ascii="Times" w:hAnsi="Times" w:cs="Times New Roman"/>
          <w:rPrChange w:id="1047" w:author="Sarah Dillon" w:date="2019-10-08T23:33:00Z">
            <w:rPr>
              <w:ins w:id="1048" w:author="Sarah Dillon" w:date="2019-09-13T02:32:00Z"/>
              <w:rFonts w:ascii="Times New Roman" w:hAnsi="Times New Roman" w:cs="Times New Roman"/>
            </w:rPr>
          </w:rPrChange>
        </w:rPr>
      </w:pPr>
    </w:p>
    <w:p w14:paraId="1C1D8360" w14:textId="77777777" w:rsidR="0043664E" w:rsidRPr="00CD3ADD" w:rsidRDefault="0043664E" w:rsidP="0043664E">
      <w:pPr>
        <w:pStyle w:val="Normal1"/>
        <w:rPr>
          <w:moveTo w:id="1049" w:author="Sarah Dillon" w:date="2019-09-13T02:30:00Z"/>
          <w:rFonts w:ascii="Times" w:hAnsi="Times" w:cs="Times New Roman"/>
          <w:rPrChange w:id="1050" w:author="Sarah Dillon" w:date="2019-10-08T23:33:00Z">
            <w:rPr>
              <w:moveTo w:id="1051" w:author="Sarah Dillon" w:date="2019-09-13T02:30:00Z"/>
              <w:rFonts w:ascii="Times New Roman" w:hAnsi="Times New Roman" w:cs="Times New Roman"/>
            </w:rPr>
          </w:rPrChange>
        </w:rPr>
      </w:pPr>
    </w:p>
    <w:tbl>
      <w:tblPr>
        <w:tblW w:w="9350" w:type="dxa"/>
        <w:tblLayout w:type="fixed"/>
        <w:tblLook w:val="0400" w:firstRow="0" w:lastRow="0" w:firstColumn="0" w:lastColumn="0" w:noHBand="0" w:noVBand="1"/>
      </w:tblPr>
      <w:tblGrid>
        <w:gridCol w:w="2538"/>
        <w:gridCol w:w="2250"/>
        <w:gridCol w:w="2520"/>
        <w:gridCol w:w="2042"/>
      </w:tblGrid>
      <w:tr w:rsidR="0043664E" w:rsidRPr="00CD3ADD" w14:paraId="081855E0" w14:textId="77777777" w:rsidTr="00460715">
        <w:trPr>
          <w:trHeight w:val="557"/>
        </w:trPr>
        <w:tc>
          <w:tcPr>
            <w:tcW w:w="2538" w:type="dxa"/>
            <w:tcBorders>
              <w:top w:val="single" w:sz="4" w:space="0" w:color="auto"/>
              <w:left w:val="single" w:sz="4" w:space="0" w:color="auto"/>
              <w:bottom w:val="single" w:sz="4" w:space="0" w:color="auto"/>
              <w:right w:val="single" w:sz="4" w:space="0" w:color="auto"/>
            </w:tcBorders>
            <w:shd w:val="clear" w:color="auto" w:fill="D9D9D9"/>
          </w:tcPr>
          <w:p w14:paraId="5EACB97B" w14:textId="77777777" w:rsidR="0043664E" w:rsidRPr="00CD3ADD" w:rsidRDefault="0043664E" w:rsidP="00460715">
            <w:pPr>
              <w:pStyle w:val="Normal1"/>
              <w:jc w:val="center"/>
              <w:rPr>
                <w:moveTo w:id="1052" w:author="Sarah Dillon" w:date="2019-09-13T02:30:00Z"/>
                <w:rFonts w:ascii="Times" w:hAnsi="Times" w:cs="Times New Roman"/>
                <w:b/>
                <w:sz w:val="20"/>
                <w:szCs w:val="20"/>
                <w:rPrChange w:id="1053" w:author="Sarah Dillon" w:date="2019-10-08T23:33:00Z">
                  <w:rPr>
                    <w:moveTo w:id="1054" w:author="Sarah Dillon" w:date="2019-09-13T02:30:00Z"/>
                    <w:rFonts w:ascii="Times New Roman" w:hAnsi="Times New Roman" w:cs="Times New Roman"/>
                    <w:b/>
                    <w:sz w:val="20"/>
                    <w:szCs w:val="20"/>
                  </w:rPr>
                </w:rPrChange>
              </w:rPr>
            </w:pPr>
            <w:moveTo w:id="1055" w:author="Sarah Dillon" w:date="2019-09-13T02:30:00Z">
              <w:r w:rsidRPr="00CD3ADD">
                <w:rPr>
                  <w:rFonts w:ascii="Times" w:hAnsi="Times" w:cs="Times New Roman"/>
                  <w:b/>
                  <w:sz w:val="20"/>
                  <w:szCs w:val="20"/>
                  <w:rPrChange w:id="1056" w:author="Sarah Dillon" w:date="2019-10-08T23:33:00Z">
                    <w:rPr>
                      <w:rFonts w:ascii="Times New Roman" w:hAnsi="Times New Roman" w:cs="Times New Roman"/>
                      <w:b/>
                      <w:sz w:val="20"/>
                      <w:szCs w:val="20"/>
                    </w:rPr>
                  </w:rPrChange>
                </w:rPr>
                <w:t>Home/ Residence</w:t>
              </w:r>
            </w:moveTo>
          </w:p>
        </w:tc>
        <w:tc>
          <w:tcPr>
            <w:tcW w:w="2250" w:type="dxa"/>
            <w:tcBorders>
              <w:top w:val="single" w:sz="4" w:space="0" w:color="auto"/>
              <w:left w:val="single" w:sz="4" w:space="0" w:color="auto"/>
              <w:bottom w:val="single" w:sz="4" w:space="0" w:color="auto"/>
              <w:right w:val="single" w:sz="4" w:space="0" w:color="auto"/>
            </w:tcBorders>
            <w:shd w:val="clear" w:color="auto" w:fill="D9D9D9"/>
          </w:tcPr>
          <w:p w14:paraId="23548279" w14:textId="77777777" w:rsidR="0043664E" w:rsidRPr="00CD3ADD" w:rsidRDefault="0043664E" w:rsidP="00460715">
            <w:pPr>
              <w:pStyle w:val="Normal1"/>
              <w:jc w:val="center"/>
              <w:rPr>
                <w:moveTo w:id="1057" w:author="Sarah Dillon" w:date="2019-09-13T02:30:00Z"/>
                <w:rFonts w:ascii="Times" w:hAnsi="Times" w:cs="Times New Roman"/>
                <w:b/>
                <w:sz w:val="20"/>
                <w:szCs w:val="20"/>
                <w:rPrChange w:id="1058" w:author="Sarah Dillon" w:date="2019-10-08T23:33:00Z">
                  <w:rPr>
                    <w:moveTo w:id="1059" w:author="Sarah Dillon" w:date="2019-09-13T02:30:00Z"/>
                    <w:rFonts w:ascii="Times New Roman" w:hAnsi="Times New Roman" w:cs="Times New Roman"/>
                    <w:b/>
                    <w:sz w:val="20"/>
                    <w:szCs w:val="20"/>
                  </w:rPr>
                </w:rPrChange>
              </w:rPr>
            </w:pPr>
            <w:moveTo w:id="1060" w:author="Sarah Dillon" w:date="2019-09-13T02:30:00Z">
              <w:r w:rsidRPr="00CD3ADD">
                <w:rPr>
                  <w:rFonts w:ascii="Times" w:hAnsi="Times" w:cs="Times New Roman"/>
                  <w:b/>
                  <w:sz w:val="20"/>
                  <w:szCs w:val="20"/>
                  <w:rPrChange w:id="1061" w:author="Sarah Dillon" w:date="2019-10-08T23:33:00Z">
                    <w:rPr>
                      <w:rFonts w:ascii="Times New Roman" w:hAnsi="Times New Roman" w:cs="Times New Roman"/>
                      <w:b/>
                      <w:sz w:val="20"/>
                      <w:szCs w:val="20"/>
                    </w:rPr>
                  </w:rPrChange>
                </w:rPr>
                <w:t>Community</w:t>
              </w:r>
            </w:moveTo>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7C1E1247" w14:textId="77777777" w:rsidR="0043664E" w:rsidRPr="00CD3ADD" w:rsidRDefault="0043664E" w:rsidP="00460715">
            <w:pPr>
              <w:pStyle w:val="Normal1"/>
              <w:jc w:val="center"/>
              <w:rPr>
                <w:moveTo w:id="1062" w:author="Sarah Dillon" w:date="2019-09-13T02:30:00Z"/>
                <w:rFonts w:ascii="Times" w:hAnsi="Times" w:cs="Times New Roman"/>
                <w:b/>
                <w:sz w:val="20"/>
                <w:szCs w:val="20"/>
                <w:rPrChange w:id="1063" w:author="Sarah Dillon" w:date="2019-10-08T23:33:00Z">
                  <w:rPr>
                    <w:moveTo w:id="1064" w:author="Sarah Dillon" w:date="2019-09-13T02:30:00Z"/>
                    <w:rFonts w:ascii="Times New Roman" w:hAnsi="Times New Roman" w:cs="Times New Roman"/>
                    <w:b/>
                    <w:sz w:val="20"/>
                    <w:szCs w:val="20"/>
                  </w:rPr>
                </w:rPrChange>
              </w:rPr>
            </w:pPr>
            <w:moveTo w:id="1065" w:author="Sarah Dillon" w:date="2019-09-13T02:30:00Z">
              <w:r w:rsidRPr="00CD3ADD">
                <w:rPr>
                  <w:rFonts w:ascii="Times" w:hAnsi="Times" w:cs="Times New Roman"/>
                  <w:b/>
                  <w:sz w:val="20"/>
                  <w:szCs w:val="20"/>
                  <w:rPrChange w:id="1066" w:author="Sarah Dillon" w:date="2019-10-08T23:33:00Z">
                    <w:rPr>
                      <w:rFonts w:ascii="Times New Roman" w:hAnsi="Times New Roman" w:cs="Times New Roman"/>
                      <w:b/>
                      <w:sz w:val="20"/>
                      <w:szCs w:val="20"/>
                    </w:rPr>
                  </w:rPrChange>
                </w:rPr>
                <w:t>School</w:t>
              </w:r>
            </w:moveTo>
          </w:p>
        </w:tc>
        <w:tc>
          <w:tcPr>
            <w:tcW w:w="2042" w:type="dxa"/>
            <w:tcBorders>
              <w:top w:val="single" w:sz="4" w:space="0" w:color="auto"/>
              <w:left w:val="single" w:sz="4" w:space="0" w:color="auto"/>
              <w:bottom w:val="single" w:sz="4" w:space="0" w:color="auto"/>
              <w:right w:val="single" w:sz="4" w:space="0" w:color="auto"/>
            </w:tcBorders>
            <w:shd w:val="clear" w:color="auto" w:fill="D9D9D9"/>
          </w:tcPr>
          <w:p w14:paraId="28B02215" w14:textId="77777777" w:rsidR="0043664E" w:rsidRPr="00CD3ADD" w:rsidRDefault="0043664E" w:rsidP="00460715">
            <w:pPr>
              <w:pStyle w:val="Normal1"/>
              <w:jc w:val="center"/>
              <w:rPr>
                <w:moveTo w:id="1067" w:author="Sarah Dillon" w:date="2019-09-13T02:30:00Z"/>
                <w:rFonts w:ascii="Times" w:hAnsi="Times" w:cs="Times New Roman"/>
                <w:b/>
                <w:sz w:val="20"/>
                <w:szCs w:val="20"/>
                <w:rPrChange w:id="1068" w:author="Sarah Dillon" w:date="2019-10-08T23:33:00Z">
                  <w:rPr>
                    <w:moveTo w:id="1069" w:author="Sarah Dillon" w:date="2019-09-13T02:30:00Z"/>
                    <w:rFonts w:ascii="Times New Roman" w:hAnsi="Times New Roman" w:cs="Times New Roman"/>
                    <w:b/>
                    <w:sz w:val="20"/>
                    <w:szCs w:val="20"/>
                  </w:rPr>
                </w:rPrChange>
              </w:rPr>
            </w:pPr>
            <w:moveTo w:id="1070" w:author="Sarah Dillon" w:date="2019-09-13T02:30:00Z">
              <w:r w:rsidRPr="00CD3ADD">
                <w:rPr>
                  <w:rFonts w:ascii="Times" w:hAnsi="Times" w:cs="Times New Roman"/>
                  <w:b/>
                  <w:sz w:val="20"/>
                  <w:szCs w:val="20"/>
                  <w:rPrChange w:id="1071" w:author="Sarah Dillon" w:date="2019-10-08T23:33:00Z">
                    <w:rPr>
                      <w:rFonts w:ascii="Times New Roman" w:hAnsi="Times New Roman" w:cs="Times New Roman"/>
                      <w:b/>
                      <w:sz w:val="20"/>
                      <w:szCs w:val="20"/>
                    </w:rPr>
                  </w:rPrChange>
                </w:rPr>
                <w:t>Camps/Day Care</w:t>
              </w:r>
            </w:moveTo>
          </w:p>
        </w:tc>
      </w:tr>
      <w:tr w:rsidR="0043664E" w:rsidRPr="00CD3ADD" w14:paraId="7CF1F7BE" w14:textId="77777777" w:rsidTr="00460715">
        <w:trPr>
          <w:trHeight w:val="242"/>
        </w:trPr>
        <w:tc>
          <w:tcPr>
            <w:tcW w:w="2538" w:type="dxa"/>
            <w:tcBorders>
              <w:top w:val="single" w:sz="4" w:space="0" w:color="auto"/>
              <w:left w:val="single" w:sz="4" w:space="0" w:color="auto"/>
              <w:bottom w:val="single" w:sz="4" w:space="0" w:color="auto"/>
              <w:right w:val="single" w:sz="4" w:space="0" w:color="auto"/>
            </w:tcBorders>
          </w:tcPr>
          <w:p w14:paraId="28A3287A" w14:textId="77777777" w:rsidR="0043664E" w:rsidRPr="00CD3ADD" w:rsidRDefault="0043664E" w:rsidP="00460715">
            <w:pPr>
              <w:pStyle w:val="Normal1"/>
              <w:rPr>
                <w:moveTo w:id="1072" w:author="Sarah Dillon" w:date="2019-09-13T02:30:00Z"/>
                <w:rFonts w:ascii="Times" w:hAnsi="Times" w:cs="Times New Roman"/>
                <w:sz w:val="18"/>
                <w:szCs w:val="18"/>
                <w:rPrChange w:id="1073" w:author="Sarah Dillon" w:date="2019-10-08T23:33:00Z">
                  <w:rPr>
                    <w:moveTo w:id="1074" w:author="Sarah Dillon" w:date="2019-09-13T02:30:00Z"/>
                    <w:rFonts w:ascii="Times New Roman" w:hAnsi="Times New Roman" w:cs="Times New Roman"/>
                    <w:sz w:val="18"/>
                    <w:szCs w:val="18"/>
                  </w:rPr>
                </w:rPrChange>
              </w:rPr>
            </w:pPr>
            <w:moveTo w:id="1075" w:author="Sarah Dillon" w:date="2019-09-13T02:30:00Z">
              <w:r w:rsidRPr="00CD3ADD">
                <w:rPr>
                  <w:rFonts w:ascii="Times" w:hAnsi="Times" w:cs="Times New Roman"/>
                  <w:sz w:val="18"/>
                  <w:szCs w:val="18"/>
                  <w:rPrChange w:id="1076" w:author="Sarah Dillon" w:date="2019-10-08T23:33:00Z">
                    <w:rPr>
                      <w:rFonts w:ascii="Times New Roman" w:hAnsi="Times New Roman" w:cs="Times New Roman"/>
                      <w:sz w:val="18"/>
                      <w:szCs w:val="18"/>
                    </w:rPr>
                  </w:rPrChange>
                </w:rPr>
                <w:t xml:space="preserve">Services can occur in all sections of the home within means of target behavior reduction and skill acquisition </w:t>
              </w:r>
              <w:r w:rsidRPr="00CD3ADD">
                <w:rPr>
                  <w:rFonts w:ascii="Times" w:hAnsi="Times" w:cs="Times New Roman"/>
                  <w:sz w:val="18"/>
                  <w:szCs w:val="18"/>
                  <w:rPrChange w:id="1077" w:author="Sarah Dillon" w:date="2019-10-08T23:33:00Z">
                    <w:rPr>
                      <w:rFonts w:ascii="Times New Roman" w:hAnsi="Times New Roman" w:cs="Times New Roman"/>
                      <w:sz w:val="18"/>
                      <w:szCs w:val="18"/>
                    </w:rPr>
                  </w:rPrChange>
                </w:rPr>
                <w:lastRenderedPageBreak/>
                <w:t>programs, this is at the discretion of the FSBA staff member</w:t>
              </w:r>
            </w:moveTo>
          </w:p>
          <w:p w14:paraId="16548958" w14:textId="77777777" w:rsidR="0043664E" w:rsidRPr="00CD3ADD" w:rsidRDefault="0043664E" w:rsidP="00460715">
            <w:pPr>
              <w:pStyle w:val="Normal1"/>
              <w:rPr>
                <w:moveTo w:id="1078" w:author="Sarah Dillon" w:date="2019-09-13T02:30:00Z"/>
                <w:rFonts w:ascii="Times" w:hAnsi="Times" w:cs="Times New Roman"/>
                <w:b/>
                <w:sz w:val="18"/>
                <w:szCs w:val="18"/>
                <w:rPrChange w:id="1079" w:author="Sarah Dillon" w:date="2019-10-08T23:33:00Z">
                  <w:rPr>
                    <w:moveTo w:id="1080" w:author="Sarah Dillon" w:date="2019-09-13T02:30:00Z"/>
                    <w:rFonts w:ascii="Times New Roman" w:hAnsi="Times New Roman" w:cs="Times New Roman"/>
                    <w:b/>
                    <w:sz w:val="18"/>
                    <w:szCs w:val="18"/>
                  </w:rPr>
                </w:rPrChange>
              </w:rPr>
            </w:pPr>
            <w:moveTo w:id="1081" w:author="Sarah Dillon" w:date="2019-09-13T02:30:00Z">
              <w:r w:rsidRPr="00CD3ADD">
                <w:rPr>
                  <w:rFonts w:ascii="Times" w:hAnsi="Times" w:cs="Times New Roman"/>
                  <w:b/>
                  <w:sz w:val="18"/>
                  <w:szCs w:val="18"/>
                  <w:rPrChange w:id="1082" w:author="Sarah Dillon" w:date="2019-10-08T23:33:00Z">
                    <w:rPr>
                      <w:rFonts w:ascii="Times New Roman" w:hAnsi="Times New Roman" w:cs="Times New Roman"/>
                      <w:b/>
                      <w:sz w:val="18"/>
                      <w:szCs w:val="18"/>
                    </w:rPr>
                  </w:rPrChange>
                </w:rPr>
                <w:t xml:space="preserve">Times when it a caregiver should be present - </w:t>
              </w:r>
              <w:r w:rsidRPr="00CD3ADD">
                <w:rPr>
                  <w:rFonts w:ascii="Times" w:hAnsi="Times" w:cs="Times New Roman"/>
                  <w:sz w:val="18"/>
                  <w:szCs w:val="18"/>
                  <w:rPrChange w:id="1083" w:author="Sarah Dillon" w:date="2019-10-08T23:33:00Z">
                    <w:rPr>
                      <w:rFonts w:ascii="Times New Roman" w:hAnsi="Times New Roman" w:cs="Times New Roman"/>
                      <w:sz w:val="18"/>
                      <w:szCs w:val="18"/>
                    </w:rPr>
                  </w:rPrChange>
                </w:rPr>
                <w:t xml:space="preserve">Bathing, brushing teeth, cooking, etc. </w:t>
              </w:r>
            </w:moveTo>
          </w:p>
        </w:tc>
        <w:tc>
          <w:tcPr>
            <w:tcW w:w="2250" w:type="dxa"/>
            <w:tcBorders>
              <w:top w:val="single" w:sz="4" w:space="0" w:color="auto"/>
              <w:left w:val="single" w:sz="4" w:space="0" w:color="auto"/>
              <w:bottom w:val="single" w:sz="4" w:space="0" w:color="auto"/>
              <w:right w:val="single" w:sz="4" w:space="0" w:color="auto"/>
            </w:tcBorders>
          </w:tcPr>
          <w:p w14:paraId="4425B136" w14:textId="77777777" w:rsidR="0043664E" w:rsidRPr="00CD3ADD" w:rsidRDefault="0043664E" w:rsidP="00460715">
            <w:pPr>
              <w:pStyle w:val="Normal1"/>
              <w:rPr>
                <w:moveTo w:id="1084" w:author="Sarah Dillon" w:date="2019-09-13T02:30:00Z"/>
                <w:rFonts w:ascii="Times" w:hAnsi="Times" w:cs="Times New Roman"/>
                <w:sz w:val="18"/>
                <w:szCs w:val="18"/>
                <w:rPrChange w:id="1085" w:author="Sarah Dillon" w:date="2019-10-08T23:33:00Z">
                  <w:rPr>
                    <w:moveTo w:id="1086" w:author="Sarah Dillon" w:date="2019-09-13T02:30:00Z"/>
                    <w:rFonts w:ascii="Times New Roman" w:hAnsi="Times New Roman" w:cs="Times New Roman"/>
                    <w:sz w:val="18"/>
                    <w:szCs w:val="18"/>
                  </w:rPr>
                </w:rPrChange>
              </w:rPr>
            </w:pPr>
            <w:moveTo w:id="1087" w:author="Sarah Dillon" w:date="2019-09-13T02:30:00Z">
              <w:r w:rsidRPr="00CD3ADD">
                <w:rPr>
                  <w:rFonts w:ascii="Times" w:hAnsi="Times" w:cs="Times New Roman"/>
                  <w:b/>
                  <w:sz w:val="18"/>
                  <w:szCs w:val="18"/>
                  <w:rPrChange w:id="1088" w:author="Sarah Dillon" w:date="2019-10-08T23:33:00Z">
                    <w:rPr>
                      <w:rFonts w:ascii="Times New Roman" w:hAnsi="Times New Roman" w:cs="Times New Roman"/>
                      <w:b/>
                      <w:sz w:val="18"/>
                      <w:szCs w:val="18"/>
                    </w:rPr>
                  </w:rPrChange>
                </w:rPr>
                <w:lastRenderedPageBreak/>
                <w:t>Times when it is optional for caregiver to be present</w:t>
              </w:r>
              <w:r w:rsidRPr="00CD3ADD">
                <w:rPr>
                  <w:rFonts w:ascii="Times" w:hAnsi="Times" w:cs="Times New Roman"/>
                  <w:sz w:val="18"/>
                  <w:szCs w:val="18"/>
                  <w:rPrChange w:id="1089" w:author="Sarah Dillon" w:date="2019-10-08T23:33:00Z">
                    <w:rPr>
                      <w:rFonts w:ascii="Times New Roman" w:hAnsi="Times New Roman" w:cs="Times New Roman"/>
                      <w:sz w:val="18"/>
                      <w:szCs w:val="18"/>
                    </w:rPr>
                  </w:rPrChange>
                </w:rPr>
                <w:t xml:space="preserve"> - grocery stores, restaurants, public libraries, </w:t>
              </w:r>
              <w:r w:rsidRPr="00CD3ADD">
                <w:rPr>
                  <w:rFonts w:ascii="Times" w:hAnsi="Times" w:cs="Times New Roman"/>
                  <w:sz w:val="18"/>
                  <w:szCs w:val="18"/>
                  <w:rPrChange w:id="1090" w:author="Sarah Dillon" w:date="2019-10-08T23:33:00Z">
                    <w:rPr>
                      <w:rFonts w:ascii="Times New Roman" w:hAnsi="Times New Roman" w:cs="Times New Roman"/>
                      <w:sz w:val="18"/>
                      <w:szCs w:val="18"/>
                    </w:rPr>
                  </w:rPrChange>
                </w:rPr>
                <w:lastRenderedPageBreak/>
                <w:t>events such as Autism Speaks, public parks, camps</w:t>
              </w:r>
            </w:moveTo>
          </w:p>
          <w:p w14:paraId="750C3FF4" w14:textId="77777777" w:rsidR="0043664E" w:rsidRPr="00CD3ADD" w:rsidRDefault="0043664E" w:rsidP="00460715">
            <w:pPr>
              <w:pStyle w:val="Normal1"/>
              <w:rPr>
                <w:moveTo w:id="1091" w:author="Sarah Dillon" w:date="2019-09-13T02:30:00Z"/>
                <w:rFonts w:ascii="Times" w:hAnsi="Times" w:cs="Times New Roman"/>
                <w:sz w:val="18"/>
                <w:szCs w:val="18"/>
                <w:rPrChange w:id="1092" w:author="Sarah Dillon" w:date="2019-10-08T23:33:00Z">
                  <w:rPr>
                    <w:moveTo w:id="1093" w:author="Sarah Dillon" w:date="2019-09-13T02:30:00Z"/>
                    <w:rFonts w:ascii="Times New Roman" w:hAnsi="Times New Roman" w:cs="Times New Roman"/>
                    <w:sz w:val="18"/>
                    <w:szCs w:val="18"/>
                  </w:rPr>
                </w:rPrChange>
              </w:rPr>
            </w:pPr>
            <w:moveTo w:id="1094" w:author="Sarah Dillon" w:date="2019-09-13T02:30:00Z">
              <w:r w:rsidRPr="00CD3ADD">
                <w:rPr>
                  <w:rFonts w:ascii="Times" w:hAnsi="Times" w:cs="Times New Roman"/>
                  <w:b/>
                  <w:sz w:val="18"/>
                  <w:szCs w:val="18"/>
                  <w:rPrChange w:id="1095" w:author="Sarah Dillon" w:date="2019-10-08T23:33:00Z">
                    <w:rPr>
                      <w:rFonts w:ascii="Times New Roman" w:hAnsi="Times New Roman" w:cs="Times New Roman"/>
                      <w:b/>
                      <w:sz w:val="18"/>
                      <w:szCs w:val="18"/>
                    </w:rPr>
                  </w:rPrChange>
                </w:rPr>
                <w:t xml:space="preserve">Times when it a caregiver should be present </w:t>
              </w:r>
              <w:r w:rsidRPr="00CD3ADD">
                <w:rPr>
                  <w:rFonts w:ascii="Times" w:hAnsi="Times" w:cs="Times New Roman"/>
                  <w:sz w:val="18"/>
                  <w:szCs w:val="18"/>
                  <w:rPrChange w:id="1096" w:author="Sarah Dillon" w:date="2019-10-08T23:33:00Z">
                    <w:rPr>
                      <w:rFonts w:ascii="Times New Roman" w:hAnsi="Times New Roman" w:cs="Times New Roman"/>
                      <w:sz w:val="18"/>
                      <w:szCs w:val="18"/>
                    </w:rPr>
                  </w:rPrChange>
                </w:rPr>
                <w:t xml:space="preserve">- Speech therapy, Occupational therapy, Doctor’s office, Dentist Office, </w:t>
              </w:r>
            </w:moveTo>
          </w:p>
          <w:p w14:paraId="71FE5D96" w14:textId="77777777" w:rsidR="0043664E" w:rsidRPr="00CD3ADD" w:rsidRDefault="0043664E" w:rsidP="00460715">
            <w:pPr>
              <w:pStyle w:val="Normal1"/>
              <w:ind w:left="720"/>
              <w:rPr>
                <w:moveTo w:id="1097" w:author="Sarah Dillon" w:date="2019-09-13T02:30:00Z"/>
                <w:rFonts w:ascii="Times" w:hAnsi="Times" w:cs="Times New Roman"/>
                <w:sz w:val="18"/>
                <w:szCs w:val="18"/>
                <w:highlight w:val="yellow"/>
                <w:rPrChange w:id="1098" w:author="Sarah Dillon" w:date="2019-10-08T23:33:00Z">
                  <w:rPr>
                    <w:moveTo w:id="1099" w:author="Sarah Dillon" w:date="2019-09-13T02:30:00Z"/>
                    <w:rFonts w:ascii="Times New Roman" w:hAnsi="Times New Roman" w:cs="Times New Roman"/>
                    <w:sz w:val="18"/>
                    <w:szCs w:val="18"/>
                    <w:highlight w:val="yellow"/>
                  </w:rPr>
                </w:rPrChange>
              </w:rPr>
            </w:pPr>
          </w:p>
        </w:tc>
        <w:tc>
          <w:tcPr>
            <w:tcW w:w="2520" w:type="dxa"/>
            <w:tcBorders>
              <w:top w:val="single" w:sz="4" w:space="0" w:color="auto"/>
              <w:left w:val="single" w:sz="4" w:space="0" w:color="auto"/>
              <w:bottom w:val="single" w:sz="4" w:space="0" w:color="auto"/>
              <w:right w:val="single" w:sz="4" w:space="0" w:color="auto"/>
            </w:tcBorders>
          </w:tcPr>
          <w:p w14:paraId="46593DB3" w14:textId="77777777" w:rsidR="0043664E" w:rsidRPr="00CD3ADD" w:rsidRDefault="0043664E" w:rsidP="00460715">
            <w:pPr>
              <w:pStyle w:val="Normal1"/>
              <w:rPr>
                <w:moveTo w:id="1100" w:author="Sarah Dillon" w:date="2019-09-13T02:30:00Z"/>
                <w:rFonts w:ascii="Times" w:hAnsi="Times" w:cs="Times New Roman"/>
                <w:sz w:val="18"/>
                <w:szCs w:val="18"/>
                <w:rPrChange w:id="1101" w:author="Sarah Dillon" w:date="2019-10-08T23:33:00Z">
                  <w:rPr>
                    <w:moveTo w:id="1102" w:author="Sarah Dillon" w:date="2019-09-13T02:30:00Z"/>
                    <w:rFonts w:ascii="Times New Roman" w:hAnsi="Times New Roman" w:cs="Times New Roman"/>
                    <w:sz w:val="18"/>
                    <w:szCs w:val="18"/>
                  </w:rPr>
                </w:rPrChange>
              </w:rPr>
            </w:pPr>
            <w:moveTo w:id="1103" w:author="Sarah Dillon" w:date="2019-09-13T02:30:00Z">
              <w:r w:rsidRPr="00CD3ADD">
                <w:rPr>
                  <w:rFonts w:ascii="Times" w:hAnsi="Times" w:cs="Times New Roman"/>
                  <w:b/>
                  <w:sz w:val="18"/>
                  <w:szCs w:val="18"/>
                  <w:rPrChange w:id="1104" w:author="Sarah Dillon" w:date="2019-10-08T23:33:00Z">
                    <w:rPr>
                      <w:rFonts w:ascii="Times New Roman" w:hAnsi="Times New Roman" w:cs="Times New Roman"/>
                      <w:b/>
                      <w:sz w:val="18"/>
                      <w:szCs w:val="18"/>
                    </w:rPr>
                  </w:rPrChange>
                </w:rPr>
                <w:lastRenderedPageBreak/>
                <w:t>Times when it is optional for teacher to be present-</w:t>
              </w:r>
              <w:r w:rsidRPr="00CD3ADD">
                <w:rPr>
                  <w:rFonts w:ascii="Times" w:hAnsi="Times" w:cs="Times New Roman"/>
                  <w:sz w:val="18"/>
                  <w:szCs w:val="18"/>
                  <w:rPrChange w:id="1105" w:author="Sarah Dillon" w:date="2019-10-08T23:33:00Z">
                    <w:rPr>
                      <w:rFonts w:ascii="Times New Roman" w:hAnsi="Times New Roman" w:cs="Times New Roman"/>
                      <w:sz w:val="18"/>
                      <w:szCs w:val="18"/>
                    </w:rPr>
                  </w:rPrChange>
                </w:rPr>
                <w:t xml:space="preserve"> the earning of reinforcers with FSBA staff outside of the </w:t>
              </w:r>
              <w:r w:rsidRPr="00CD3ADD">
                <w:rPr>
                  <w:rFonts w:ascii="Times" w:hAnsi="Times" w:cs="Times New Roman"/>
                  <w:sz w:val="18"/>
                  <w:szCs w:val="18"/>
                  <w:rPrChange w:id="1106" w:author="Sarah Dillon" w:date="2019-10-08T23:33:00Z">
                    <w:rPr>
                      <w:rFonts w:ascii="Times New Roman" w:hAnsi="Times New Roman" w:cs="Times New Roman"/>
                      <w:sz w:val="18"/>
                      <w:szCs w:val="18"/>
                    </w:rPr>
                  </w:rPrChange>
                </w:rPr>
                <w:lastRenderedPageBreak/>
                <w:t xml:space="preserve">classroom; one on one ABA pull out sessions outside of the classroom; community outing or field trip </w:t>
              </w:r>
            </w:moveTo>
          </w:p>
          <w:p w14:paraId="68A0DFC1" w14:textId="77777777" w:rsidR="0043664E" w:rsidRPr="00CD3ADD" w:rsidRDefault="0043664E" w:rsidP="00460715">
            <w:pPr>
              <w:pStyle w:val="Normal1"/>
              <w:rPr>
                <w:moveTo w:id="1107" w:author="Sarah Dillon" w:date="2019-09-13T02:30:00Z"/>
                <w:rFonts w:ascii="Times" w:hAnsi="Times" w:cs="Times New Roman"/>
                <w:sz w:val="18"/>
                <w:szCs w:val="18"/>
                <w:rPrChange w:id="1108" w:author="Sarah Dillon" w:date="2019-10-08T23:33:00Z">
                  <w:rPr>
                    <w:moveTo w:id="1109" w:author="Sarah Dillon" w:date="2019-09-13T02:30:00Z"/>
                    <w:rFonts w:ascii="Times New Roman" w:hAnsi="Times New Roman" w:cs="Times New Roman"/>
                    <w:sz w:val="18"/>
                    <w:szCs w:val="18"/>
                  </w:rPr>
                </w:rPrChange>
              </w:rPr>
            </w:pPr>
            <w:moveTo w:id="1110" w:author="Sarah Dillon" w:date="2019-09-13T02:30:00Z">
              <w:r w:rsidRPr="00CD3ADD">
                <w:rPr>
                  <w:rFonts w:ascii="Times" w:hAnsi="Times" w:cs="Times New Roman"/>
                  <w:b/>
                  <w:sz w:val="18"/>
                  <w:szCs w:val="18"/>
                  <w:rPrChange w:id="1111" w:author="Sarah Dillon" w:date="2019-10-08T23:33:00Z">
                    <w:rPr>
                      <w:rFonts w:ascii="Times New Roman" w:hAnsi="Times New Roman" w:cs="Times New Roman"/>
                      <w:b/>
                      <w:sz w:val="18"/>
                      <w:szCs w:val="18"/>
                    </w:rPr>
                  </w:rPrChange>
                </w:rPr>
                <w:t xml:space="preserve">Times a teacher should be present </w:t>
              </w:r>
              <w:r w:rsidRPr="00CD3ADD">
                <w:rPr>
                  <w:rFonts w:ascii="Times" w:hAnsi="Times" w:cs="Times New Roman"/>
                  <w:sz w:val="18"/>
                  <w:szCs w:val="18"/>
                  <w:rPrChange w:id="1112" w:author="Sarah Dillon" w:date="2019-10-08T23:33:00Z">
                    <w:rPr>
                      <w:rFonts w:ascii="Times New Roman" w:hAnsi="Times New Roman" w:cs="Times New Roman"/>
                      <w:sz w:val="18"/>
                      <w:szCs w:val="18"/>
                    </w:rPr>
                  </w:rPrChange>
                </w:rPr>
                <w:t xml:space="preserve">– Restrooms (unless toilet training specifically as a target behavior), within the classroom, activities within the hallways such as transitioning between classes, etc. cafeteria, gym, car waiting area, auditorium, etc. </w:t>
              </w:r>
            </w:moveTo>
          </w:p>
        </w:tc>
        <w:tc>
          <w:tcPr>
            <w:tcW w:w="2042" w:type="dxa"/>
            <w:tcBorders>
              <w:top w:val="single" w:sz="4" w:space="0" w:color="auto"/>
              <w:left w:val="single" w:sz="4" w:space="0" w:color="auto"/>
              <w:bottom w:val="single" w:sz="4" w:space="0" w:color="auto"/>
              <w:right w:val="single" w:sz="4" w:space="0" w:color="auto"/>
            </w:tcBorders>
          </w:tcPr>
          <w:p w14:paraId="7EB4E63F" w14:textId="77777777" w:rsidR="0043664E" w:rsidRPr="00CD3ADD" w:rsidRDefault="0043664E" w:rsidP="00460715">
            <w:pPr>
              <w:pStyle w:val="Normal1"/>
              <w:keepNext/>
              <w:rPr>
                <w:moveTo w:id="1113" w:author="Sarah Dillon" w:date="2019-09-13T02:30:00Z"/>
                <w:rFonts w:ascii="Times" w:hAnsi="Times" w:cs="Times New Roman"/>
                <w:sz w:val="18"/>
                <w:szCs w:val="18"/>
                <w:rPrChange w:id="1114" w:author="Sarah Dillon" w:date="2019-10-08T23:33:00Z">
                  <w:rPr>
                    <w:moveTo w:id="1115" w:author="Sarah Dillon" w:date="2019-09-13T02:30:00Z"/>
                    <w:rFonts w:ascii="Times New Roman" w:hAnsi="Times New Roman" w:cs="Times New Roman"/>
                    <w:sz w:val="18"/>
                    <w:szCs w:val="18"/>
                  </w:rPr>
                </w:rPrChange>
              </w:rPr>
            </w:pPr>
            <w:moveTo w:id="1116" w:author="Sarah Dillon" w:date="2019-09-13T02:30:00Z">
              <w:r w:rsidRPr="00CD3ADD">
                <w:rPr>
                  <w:rFonts w:ascii="Times" w:hAnsi="Times" w:cs="Times New Roman"/>
                  <w:sz w:val="18"/>
                  <w:szCs w:val="18"/>
                  <w:rPrChange w:id="1117" w:author="Sarah Dillon" w:date="2019-10-08T23:33:00Z">
                    <w:rPr>
                      <w:rFonts w:ascii="Times New Roman" w:hAnsi="Times New Roman" w:cs="Times New Roman"/>
                      <w:sz w:val="18"/>
                      <w:szCs w:val="18"/>
                    </w:rPr>
                  </w:rPrChange>
                </w:rPr>
                <w:lastRenderedPageBreak/>
                <w:t>Follows the same restrictions as “In the School” setting</w:t>
              </w:r>
            </w:moveTo>
          </w:p>
        </w:tc>
      </w:tr>
    </w:tbl>
    <w:p w14:paraId="69BA33C6" w14:textId="70099AE1" w:rsidR="0043664E" w:rsidRPr="00CD3ADD" w:rsidRDefault="0043664E" w:rsidP="0043664E">
      <w:pPr>
        <w:pStyle w:val="Caption"/>
        <w:rPr>
          <w:ins w:id="1118" w:author="Sarah Dillon" w:date="2019-09-13T02:48:00Z"/>
          <w:rFonts w:ascii="Times" w:hAnsi="Times" w:cs="Times New Roman"/>
          <w:b/>
          <w:sz w:val="22"/>
          <w:szCs w:val="22"/>
          <w:rPrChange w:id="1119" w:author="Sarah Dillon" w:date="2019-10-08T23:33:00Z">
            <w:rPr>
              <w:ins w:id="1120" w:author="Sarah Dillon" w:date="2019-09-13T02:48:00Z"/>
              <w:rFonts w:ascii="Times New Roman" w:hAnsi="Times New Roman" w:cs="Times New Roman"/>
              <w:b/>
              <w:sz w:val="22"/>
              <w:szCs w:val="22"/>
            </w:rPr>
          </w:rPrChange>
        </w:rPr>
      </w:pPr>
      <w:moveTo w:id="1121" w:author="Sarah Dillon" w:date="2019-09-13T02:30:00Z">
        <w:r w:rsidRPr="00CD3ADD">
          <w:rPr>
            <w:rFonts w:ascii="Times" w:hAnsi="Times" w:cs="Times New Roman"/>
            <w:b/>
            <w:sz w:val="22"/>
            <w:szCs w:val="22"/>
            <w:rPrChange w:id="1122" w:author="Sarah Dillon" w:date="2019-10-08T23:33:00Z">
              <w:rPr>
                <w:rFonts w:ascii="Times New Roman" w:hAnsi="Times New Roman" w:cs="Times New Roman"/>
                <w:b/>
                <w:sz w:val="22"/>
                <w:szCs w:val="22"/>
              </w:rPr>
            </w:rPrChange>
          </w:rPr>
          <w:t xml:space="preserve">Table </w:t>
        </w:r>
        <w:r w:rsidRPr="00CD3ADD">
          <w:rPr>
            <w:rFonts w:ascii="Times" w:hAnsi="Times" w:cs="Times New Roman"/>
            <w:b/>
            <w:sz w:val="22"/>
            <w:szCs w:val="22"/>
            <w:rPrChange w:id="1123" w:author="Sarah Dillon" w:date="2019-10-08T23:33:00Z">
              <w:rPr>
                <w:rFonts w:ascii="Times New Roman" w:hAnsi="Times New Roman" w:cs="Times New Roman"/>
                <w:b/>
                <w:sz w:val="22"/>
                <w:szCs w:val="22"/>
              </w:rPr>
            </w:rPrChange>
          </w:rPr>
          <w:fldChar w:fldCharType="begin"/>
        </w:r>
        <w:r w:rsidRPr="00CD3ADD">
          <w:rPr>
            <w:rFonts w:ascii="Times" w:hAnsi="Times" w:cs="Times New Roman"/>
            <w:b/>
            <w:sz w:val="22"/>
            <w:szCs w:val="22"/>
            <w:rPrChange w:id="1124" w:author="Sarah Dillon" w:date="2019-10-08T23:33:00Z">
              <w:rPr>
                <w:rFonts w:ascii="Times New Roman" w:hAnsi="Times New Roman" w:cs="Times New Roman"/>
                <w:b/>
                <w:sz w:val="22"/>
                <w:szCs w:val="22"/>
              </w:rPr>
            </w:rPrChange>
          </w:rPr>
          <w:instrText xml:space="preserve"> SEQ Table \* ARABIC </w:instrText>
        </w:r>
        <w:r w:rsidRPr="00CD3ADD">
          <w:rPr>
            <w:rFonts w:ascii="Times" w:hAnsi="Times" w:cs="Times New Roman"/>
            <w:b/>
            <w:sz w:val="22"/>
            <w:szCs w:val="22"/>
            <w:rPrChange w:id="1125" w:author="Sarah Dillon" w:date="2019-10-08T23:33:00Z">
              <w:rPr>
                <w:rFonts w:ascii="Times New Roman" w:hAnsi="Times New Roman" w:cs="Times New Roman"/>
                <w:b/>
                <w:sz w:val="22"/>
                <w:szCs w:val="22"/>
              </w:rPr>
            </w:rPrChange>
          </w:rPr>
          <w:fldChar w:fldCharType="separate"/>
        </w:r>
        <w:r w:rsidRPr="00CD3ADD">
          <w:rPr>
            <w:rFonts w:ascii="Times" w:hAnsi="Times" w:cs="Times New Roman"/>
            <w:b/>
            <w:noProof/>
            <w:sz w:val="22"/>
            <w:szCs w:val="22"/>
            <w:rPrChange w:id="1126" w:author="Sarah Dillon" w:date="2019-10-08T23:33:00Z">
              <w:rPr>
                <w:rFonts w:ascii="Times New Roman" w:hAnsi="Times New Roman" w:cs="Times New Roman"/>
                <w:b/>
                <w:noProof/>
                <w:sz w:val="22"/>
                <w:szCs w:val="22"/>
              </w:rPr>
            </w:rPrChange>
          </w:rPr>
          <w:t>3</w:t>
        </w:r>
        <w:r w:rsidRPr="00CD3ADD">
          <w:rPr>
            <w:rFonts w:ascii="Times" w:hAnsi="Times" w:cs="Times New Roman"/>
            <w:b/>
            <w:sz w:val="22"/>
            <w:szCs w:val="22"/>
            <w:rPrChange w:id="1127" w:author="Sarah Dillon" w:date="2019-10-08T23:33:00Z">
              <w:rPr>
                <w:rFonts w:ascii="Times New Roman" w:hAnsi="Times New Roman" w:cs="Times New Roman"/>
                <w:b/>
                <w:sz w:val="22"/>
                <w:szCs w:val="22"/>
              </w:rPr>
            </w:rPrChange>
          </w:rPr>
          <w:fldChar w:fldCharType="end"/>
        </w:r>
        <w:r w:rsidRPr="00CD3ADD">
          <w:rPr>
            <w:rFonts w:ascii="Times" w:hAnsi="Times" w:cs="Times New Roman"/>
            <w:b/>
            <w:sz w:val="22"/>
            <w:szCs w:val="22"/>
            <w:rPrChange w:id="1128" w:author="Sarah Dillon" w:date="2019-10-08T23:33:00Z">
              <w:rPr>
                <w:rFonts w:ascii="Times New Roman" w:hAnsi="Times New Roman" w:cs="Times New Roman"/>
                <w:b/>
                <w:sz w:val="22"/>
                <w:szCs w:val="22"/>
              </w:rPr>
            </w:rPrChange>
          </w:rPr>
          <w:t xml:space="preserve"> - Locations for Services</w:t>
        </w:r>
      </w:moveTo>
    </w:p>
    <w:p w14:paraId="45263B02" w14:textId="1A9EC693" w:rsidR="003A111D" w:rsidRPr="00CD3ADD" w:rsidRDefault="003A111D" w:rsidP="003A111D">
      <w:pPr>
        <w:pStyle w:val="Heading2"/>
        <w:rPr>
          <w:ins w:id="1129" w:author="Sarah Dillon" w:date="2019-10-06T16:44:00Z"/>
          <w:rFonts w:ascii="Times" w:hAnsi="Times" w:cs="Times New Roman"/>
          <w:rPrChange w:id="1130" w:author="Sarah Dillon" w:date="2019-10-08T23:33:00Z">
            <w:rPr>
              <w:ins w:id="1131" w:author="Sarah Dillon" w:date="2019-10-06T16:44:00Z"/>
              <w:rFonts w:cs="Times New Roman"/>
            </w:rPr>
          </w:rPrChange>
        </w:rPr>
      </w:pPr>
      <w:ins w:id="1132" w:author="Sarah Dillon" w:date="2019-10-06T16:43:00Z">
        <w:r w:rsidRPr="00CD3ADD">
          <w:rPr>
            <w:rFonts w:ascii="Times" w:hAnsi="Times" w:cs="Times New Roman"/>
            <w:rPrChange w:id="1133" w:author="Sarah Dillon" w:date="2019-10-08T23:33:00Z">
              <w:rPr>
                <w:rFonts w:cs="Times New Roman"/>
              </w:rPr>
            </w:rPrChange>
          </w:rPr>
          <w:t>Provider Job Descriptions</w:t>
        </w:r>
      </w:ins>
    </w:p>
    <w:p w14:paraId="190620B1" w14:textId="0A88D887" w:rsidR="003A111D" w:rsidRPr="00CD3ADD" w:rsidRDefault="003A111D" w:rsidP="003A111D">
      <w:pPr>
        <w:pStyle w:val="Normal1"/>
        <w:rPr>
          <w:ins w:id="1134" w:author="Sarah Dillon" w:date="2019-10-06T16:47:00Z"/>
          <w:rFonts w:ascii="Times" w:hAnsi="Times"/>
          <w:rPrChange w:id="1135" w:author="Sarah Dillon" w:date="2019-10-08T23:33:00Z">
            <w:rPr>
              <w:ins w:id="1136" w:author="Sarah Dillon" w:date="2019-10-06T16:47:00Z"/>
            </w:rPr>
          </w:rPrChange>
        </w:rPr>
      </w:pPr>
      <w:ins w:id="1137" w:author="Sarah Dillon" w:date="2019-10-06T16:44:00Z">
        <w:r w:rsidRPr="00CD3ADD">
          <w:rPr>
            <w:rFonts w:ascii="Times" w:hAnsi="Times"/>
            <w:rPrChange w:id="1138" w:author="Sarah Dillon" w:date="2019-10-08T23:33:00Z">
              <w:rPr/>
            </w:rPrChange>
          </w:rPr>
          <w:t>Full S</w:t>
        </w:r>
      </w:ins>
      <w:ins w:id="1139" w:author="Sarah Dillon" w:date="2019-10-06T16:45:00Z">
        <w:r w:rsidRPr="00CD3ADD">
          <w:rPr>
            <w:rFonts w:ascii="Times" w:hAnsi="Times"/>
            <w:rPrChange w:id="1140" w:author="Sarah Dillon" w:date="2019-10-08T23:33:00Z">
              <w:rPr/>
            </w:rPrChange>
          </w:rPr>
          <w:t>pectrum employees Registered Behavior Technicians</w:t>
        </w:r>
      </w:ins>
      <w:ins w:id="1141" w:author="Sarah Dillon" w:date="2019-10-06T16:47:00Z">
        <w:r w:rsidRPr="00CD3ADD">
          <w:rPr>
            <w:rFonts w:ascii="Times" w:hAnsi="Times"/>
            <w:rPrChange w:id="1142" w:author="Sarah Dillon" w:date="2019-10-08T23:33:00Z">
              <w:rPr/>
            </w:rPrChange>
          </w:rPr>
          <w:t xml:space="preserve"> (RBT)</w:t>
        </w:r>
      </w:ins>
      <w:ins w:id="1143" w:author="Sarah Dillon" w:date="2019-10-06T16:45:00Z">
        <w:r w:rsidRPr="00CD3ADD">
          <w:rPr>
            <w:rFonts w:ascii="Times" w:hAnsi="Times"/>
            <w:rPrChange w:id="1144" w:author="Sarah Dillon" w:date="2019-10-08T23:33:00Z">
              <w:rPr/>
            </w:rPrChange>
          </w:rPr>
          <w:t xml:space="preserve"> and offers contractor positions to Board Certified Assistant Behavior Analysts</w:t>
        </w:r>
      </w:ins>
      <w:ins w:id="1145" w:author="Sarah Dillon" w:date="2019-10-06T16:47:00Z">
        <w:r w:rsidRPr="00CD3ADD">
          <w:rPr>
            <w:rFonts w:ascii="Times" w:hAnsi="Times"/>
            <w:rPrChange w:id="1146" w:author="Sarah Dillon" w:date="2019-10-08T23:33:00Z">
              <w:rPr/>
            </w:rPrChange>
          </w:rPr>
          <w:t xml:space="preserve"> (BCaBA)</w:t>
        </w:r>
      </w:ins>
      <w:ins w:id="1147" w:author="Sarah Dillon" w:date="2019-10-06T16:45:00Z">
        <w:r w:rsidRPr="00CD3ADD">
          <w:rPr>
            <w:rFonts w:ascii="Times" w:hAnsi="Times"/>
            <w:rPrChange w:id="1148" w:author="Sarah Dillon" w:date="2019-10-08T23:33:00Z">
              <w:rPr/>
            </w:rPrChange>
          </w:rPr>
          <w:t xml:space="preserve"> and Board Certified Behavior Analysts</w:t>
        </w:r>
      </w:ins>
      <w:ins w:id="1149" w:author="Sarah Dillon" w:date="2019-10-06T16:47:00Z">
        <w:r w:rsidRPr="00CD3ADD">
          <w:rPr>
            <w:rFonts w:ascii="Times" w:hAnsi="Times"/>
            <w:rPrChange w:id="1150" w:author="Sarah Dillon" w:date="2019-10-08T23:33:00Z">
              <w:rPr/>
            </w:rPrChange>
          </w:rPr>
          <w:t xml:space="preserve"> (BCBA)</w:t>
        </w:r>
      </w:ins>
      <w:ins w:id="1151" w:author="Sarah Dillon" w:date="2019-10-06T16:45:00Z">
        <w:r w:rsidRPr="00CD3ADD">
          <w:rPr>
            <w:rFonts w:ascii="Times" w:hAnsi="Times"/>
            <w:rPrChange w:id="1152" w:author="Sarah Dillon" w:date="2019-10-08T23:33:00Z">
              <w:rPr/>
            </w:rPrChange>
          </w:rPr>
          <w:t xml:space="preserve">. </w:t>
        </w:r>
      </w:ins>
      <w:ins w:id="1153" w:author="Sarah Dillon" w:date="2019-10-06T16:46:00Z">
        <w:r w:rsidRPr="00CD3ADD">
          <w:rPr>
            <w:rFonts w:ascii="Times" w:hAnsi="Times"/>
            <w:rPrChange w:id="1154" w:author="Sarah Dillon" w:date="2019-10-08T23:33:00Z">
              <w:rPr/>
            </w:rPrChange>
          </w:rPr>
          <w:t xml:space="preserve">The three levels of certification are able to provide behavioral healthcare services in tandem. See below for job responsibilities specific to each position. </w:t>
        </w:r>
      </w:ins>
      <w:ins w:id="1155" w:author="Sarah Dillon" w:date="2019-10-08T23:59:00Z">
        <w:r w:rsidR="00D24EBD">
          <w:rPr>
            <w:rFonts w:ascii="Times" w:hAnsi="Times"/>
          </w:rPr>
          <w:t xml:space="preserve">See current requirements to obtain certification for each credential located on the BACB website. </w:t>
        </w:r>
      </w:ins>
    </w:p>
    <w:p w14:paraId="29037A22" w14:textId="36E14D15" w:rsidR="003A111D" w:rsidRPr="00CD3ADD" w:rsidRDefault="003A111D" w:rsidP="003A111D">
      <w:pPr>
        <w:pStyle w:val="Normal1"/>
        <w:rPr>
          <w:ins w:id="1156" w:author="Sarah Dillon" w:date="2019-10-06T16:48:00Z"/>
          <w:rFonts w:ascii="Times" w:hAnsi="Times"/>
          <w:rPrChange w:id="1157" w:author="Sarah Dillon" w:date="2019-10-08T23:33:00Z">
            <w:rPr>
              <w:ins w:id="1158" w:author="Sarah Dillon" w:date="2019-10-06T16:48:00Z"/>
            </w:rPr>
          </w:rPrChange>
        </w:rPr>
      </w:pPr>
      <w:commentRangeStart w:id="1159"/>
      <w:ins w:id="1160" w:author="Sarah Dillon" w:date="2019-10-06T16:48:00Z">
        <w:r w:rsidRPr="00CD3ADD">
          <w:rPr>
            <w:rFonts w:ascii="Times" w:hAnsi="Times"/>
            <w:rPrChange w:id="1161" w:author="Sarah Dillon" w:date="2019-10-08T23:33:00Z">
              <w:rPr/>
            </w:rPrChange>
          </w:rPr>
          <w:t xml:space="preserve">BCBA: </w:t>
        </w:r>
      </w:ins>
      <w:ins w:id="1162" w:author="Sarah Dillon" w:date="2019-10-08T23:57:00Z">
        <w:r w:rsidR="00D24EBD">
          <w:rPr>
            <w:rFonts w:ascii="Times" w:hAnsi="Times"/>
          </w:rPr>
          <w:t>Providers of this credential have obtained an a</w:t>
        </w:r>
      </w:ins>
      <w:ins w:id="1163" w:author="Sarah Dillon" w:date="2019-10-09T00:07:00Z">
        <w:r w:rsidR="00A102CD">
          <w:rPr>
            <w:rFonts w:ascii="Times" w:hAnsi="Times"/>
          </w:rPr>
          <w:t>pproved</w:t>
        </w:r>
      </w:ins>
      <w:ins w:id="1164" w:author="Sarah Dillon" w:date="2019-10-08T23:57:00Z">
        <w:r w:rsidR="00D24EBD">
          <w:rPr>
            <w:rFonts w:ascii="Times" w:hAnsi="Times"/>
          </w:rPr>
          <w:t xml:space="preserve"> Master’s </w:t>
        </w:r>
      </w:ins>
      <w:ins w:id="1165" w:author="Sarah Dillon" w:date="2019-10-08T23:58:00Z">
        <w:r w:rsidR="00D24EBD">
          <w:rPr>
            <w:rFonts w:ascii="Times" w:hAnsi="Times"/>
          </w:rPr>
          <w:t>Degree in a Human/Social Science</w:t>
        </w:r>
      </w:ins>
      <w:ins w:id="1166" w:author="Sarah Dillon" w:date="2019-10-09T00:06:00Z">
        <w:r w:rsidR="00A102CD">
          <w:rPr>
            <w:rFonts w:ascii="Times" w:hAnsi="Times"/>
          </w:rPr>
          <w:t xml:space="preserve"> and have </w:t>
        </w:r>
      </w:ins>
      <w:ins w:id="1167" w:author="Sarah Dillon" w:date="2019-10-09T00:05:00Z">
        <w:r w:rsidR="00A102CD">
          <w:rPr>
            <w:rFonts w:ascii="Times" w:hAnsi="Times"/>
          </w:rPr>
          <w:t>completed at a minimum a</w:t>
        </w:r>
      </w:ins>
      <w:ins w:id="1168" w:author="Sarah Dillon" w:date="2019-10-08T23:58:00Z">
        <w:r w:rsidR="00D24EBD">
          <w:rPr>
            <w:rFonts w:ascii="Times" w:hAnsi="Times"/>
          </w:rPr>
          <w:t xml:space="preserve"> 6-course</w:t>
        </w:r>
      </w:ins>
      <w:ins w:id="1169" w:author="Sarah Dillon" w:date="2019-10-09T00:05:00Z">
        <w:r w:rsidR="00A102CD">
          <w:rPr>
            <w:rFonts w:ascii="Times" w:hAnsi="Times"/>
          </w:rPr>
          <w:t xml:space="preserve"> </w:t>
        </w:r>
      </w:ins>
      <w:ins w:id="1170" w:author="Sarah Dillon" w:date="2019-10-09T00:06:00Z">
        <w:r w:rsidR="00A102CD">
          <w:rPr>
            <w:rFonts w:ascii="Times" w:hAnsi="Times"/>
          </w:rPr>
          <w:t xml:space="preserve">graduate </w:t>
        </w:r>
      </w:ins>
      <w:ins w:id="1171" w:author="Sarah Dillon" w:date="2019-10-09T00:05:00Z">
        <w:r w:rsidR="00A102CD">
          <w:rPr>
            <w:rFonts w:ascii="Times" w:hAnsi="Times"/>
          </w:rPr>
          <w:t>se</w:t>
        </w:r>
      </w:ins>
      <w:ins w:id="1172" w:author="Sarah Dillon" w:date="2019-10-09T00:06:00Z">
        <w:r w:rsidR="00A102CD">
          <w:rPr>
            <w:rFonts w:ascii="Times" w:hAnsi="Times"/>
          </w:rPr>
          <w:t xml:space="preserve">quence </w:t>
        </w:r>
      </w:ins>
      <w:ins w:id="1173" w:author="Sarah Dillon" w:date="2019-10-08T23:58:00Z">
        <w:r w:rsidR="00D24EBD">
          <w:rPr>
            <w:rFonts w:ascii="Times" w:hAnsi="Times"/>
          </w:rPr>
          <w:t>pertaining specifically to ABA</w:t>
        </w:r>
      </w:ins>
      <w:ins w:id="1174" w:author="Sarah Dillon" w:date="2019-10-09T00:10:00Z">
        <w:r w:rsidR="00A102CD">
          <w:rPr>
            <w:rFonts w:ascii="Times" w:hAnsi="Times"/>
          </w:rPr>
          <w:t xml:space="preserve"> at the BCBA designation.</w:t>
        </w:r>
      </w:ins>
      <w:ins w:id="1175" w:author="Sarah Dillon" w:date="2019-10-08T23:58:00Z">
        <w:r w:rsidR="00D24EBD">
          <w:rPr>
            <w:rFonts w:ascii="Times" w:hAnsi="Times"/>
          </w:rPr>
          <w:t xml:space="preserve"> They have completed the necessary supervision requirements </w:t>
        </w:r>
      </w:ins>
      <w:ins w:id="1176" w:author="Sarah Dillon" w:date="2019-10-08T23:59:00Z">
        <w:r w:rsidR="00D24EBD">
          <w:rPr>
            <w:rFonts w:ascii="Times" w:hAnsi="Times"/>
          </w:rPr>
          <w:t>working directly in the field of ABA</w:t>
        </w:r>
      </w:ins>
      <w:ins w:id="1177" w:author="Sarah Dillon" w:date="2019-10-09T00:06:00Z">
        <w:r w:rsidR="00A102CD">
          <w:rPr>
            <w:rFonts w:ascii="Times" w:hAnsi="Times"/>
          </w:rPr>
          <w:t xml:space="preserve"> and have sat for a formal exam designed to test mastery knowle</w:t>
        </w:r>
      </w:ins>
      <w:ins w:id="1178" w:author="Sarah Dillon" w:date="2019-10-09T00:07:00Z">
        <w:r w:rsidR="00A102CD">
          <w:rPr>
            <w:rFonts w:ascii="Times" w:hAnsi="Times"/>
          </w:rPr>
          <w:t>dge of conte</w:t>
        </w:r>
      </w:ins>
      <w:ins w:id="1179" w:author="Sarah Dillon" w:date="2019-10-09T00:10:00Z">
        <w:r w:rsidR="00A102CD">
          <w:rPr>
            <w:rFonts w:ascii="Times" w:hAnsi="Times"/>
          </w:rPr>
          <w:t>n</w:t>
        </w:r>
      </w:ins>
      <w:ins w:id="1180" w:author="Sarah Dillon" w:date="2019-10-09T00:07:00Z">
        <w:r w:rsidR="00A102CD">
          <w:rPr>
            <w:rFonts w:ascii="Times" w:hAnsi="Times"/>
          </w:rPr>
          <w:t>t as well as application</w:t>
        </w:r>
      </w:ins>
      <w:ins w:id="1181" w:author="Sarah Dillon" w:date="2019-10-08T23:59:00Z">
        <w:r w:rsidR="00D24EBD">
          <w:rPr>
            <w:rFonts w:ascii="Times" w:hAnsi="Times"/>
          </w:rPr>
          <w:t xml:space="preserve">. </w:t>
        </w:r>
      </w:ins>
      <w:ins w:id="1182" w:author="Sarah Dillon" w:date="2019-10-09T00:00:00Z">
        <w:r w:rsidR="00477A03">
          <w:rPr>
            <w:rFonts w:ascii="Times" w:hAnsi="Times"/>
          </w:rPr>
          <w:t xml:space="preserve">The individuals will serve as </w:t>
        </w:r>
      </w:ins>
      <w:ins w:id="1183" w:author="Sarah Dillon" w:date="2019-10-09T00:11:00Z">
        <w:r w:rsidR="00A102CD">
          <w:rPr>
            <w:rFonts w:ascii="Times" w:hAnsi="Times"/>
          </w:rPr>
          <w:t>L</w:t>
        </w:r>
      </w:ins>
      <w:ins w:id="1184" w:author="Sarah Dillon" w:date="2019-10-09T00:00:00Z">
        <w:r w:rsidR="00477A03">
          <w:rPr>
            <w:rFonts w:ascii="Times" w:hAnsi="Times"/>
          </w:rPr>
          <w:t xml:space="preserve">ead </w:t>
        </w:r>
      </w:ins>
      <w:ins w:id="1185" w:author="Sarah Dillon" w:date="2019-10-09T00:11:00Z">
        <w:r w:rsidR="00A102CD">
          <w:rPr>
            <w:rFonts w:ascii="Times" w:hAnsi="Times"/>
          </w:rPr>
          <w:t>A</w:t>
        </w:r>
      </w:ins>
      <w:ins w:id="1186" w:author="Sarah Dillon" w:date="2019-10-09T00:00:00Z">
        <w:r w:rsidR="00477A03">
          <w:rPr>
            <w:rFonts w:ascii="Times" w:hAnsi="Times"/>
          </w:rPr>
          <w:t xml:space="preserve">nalysts on the cases in which they are involved and will be responsible for the treatment plans and overall </w:t>
        </w:r>
      </w:ins>
      <w:ins w:id="1187" w:author="Sarah Dillon" w:date="2019-10-09T00:01:00Z">
        <w:r w:rsidR="00477A03">
          <w:rPr>
            <w:rFonts w:ascii="Times" w:hAnsi="Times"/>
          </w:rPr>
          <w:t xml:space="preserve">progress of the client. </w:t>
        </w:r>
        <w:r w:rsidR="00A102CD">
          <w:rPr>
            <w:rFonts w:ascii="Times" w:hAnsi="Times"/>
          </w:rPr>
          <w:t>They are held to a high ethical standard as outl</w:t>
        </w:r>
      </w:ins>
      <w:ins w:id="1188" w:author="Sarah Dillon" w:date="2019-10-09T00:02:00Z">
        <w:r w:rsidR="00A102CD">
          <w:rPr>
            <w:rFonts w:ascii="Times" w:hAnsi="Times"/>
          </w:rPr>
          <w:t>ined by the BACB</w:t>
        </w:r>
      </w:ins>
      <w:ins w:id="1189" w:author="Sarah Dillon" w:date="2019-10-09T00:01:00Z">
        <w:r w:rsidR="00A102CD">
          <w:rPr>
            <w:rFonts w:ascii="Times" w:hAnsi="Times"/>
          </w:rPr>
          <w:t xml:space="preserve"> and are responsible </w:t>
        </w:r>
      </w:ins>
      <w:ins w:id="1190" w:author="Sarah Dillon" w:date="2019-10-09T00:02:00Z">
        <w:r w:rsidR="00A102CD">
          <w:rPr>
            <w:rFonts w:ascii="Times" w:hAnsi="Times"/>
          </w:rPr>
          <w:t>developing interventions that are data-driven, evidence-based and in conjunction with the seven-dimensions of ABA (Baer, Wolf</w:t>
        </w:r>
      </w:ins>
      <w:ins w:id="1191" w:author="Sarah Dillon" w:date="2019-10-09T00:03:00Z">
        <w:r w:rsidR="00A102CD">
          <w:rPr>
            <w:rFonts w:ascii="Times" w:hAnsi="Times"/>
          </w:rPr>
          <w:t xml:space="preserve"> &amp; Risley, 1968). </w:t>
        </w:r>
      </w:ins>
      <w:ins w:id="1192" w:author="Sarah Dillon" w:date="2019-10-09T00:04:00Z">
        <w:r w:rsidR="00A102CD">
          <w:rPr>
            <w:rFonts w:ascii="Times" w:hAnsi="Times"/>
          </w:rPr>
          <w:t>They may serve as the responsible point of contact for all questions or concerns from insurance as well as caregivers. They are required to pro</w:t>
        </w:r>
      </w:ins>
      <w:ins w:id="1193" w:author="Sarah Dillon" w:date="2019-10-09T00:05:00Z">
        <w:r w:rsidR="00A102CD">
          <w:rPr>
            <w:rFonts w:ascii="Times" w:hAnsi="Times"/>
          </w:rPr>
          <w:t>duce any and all documents and/or data required to ensure treatment is not interrupted.</w:t>
        </w:r>
      </w:ins>
    </w:p>
    <w:p w14:paraId="690003E7" w14:textId="6D99D7DC" w:rsidR="003A111D" w:rsidRPr="00CD3ADD" w:rsidRDefault="003A111D" w:rsidP="003A111D">
      <w:pPr>
        <w:pStyle w:val="Normal1"/>
        <w:rPr>
          <w:ins w:id="1194" w:author="Sarah Dillon" w:date="2019-10-06T16:48:00Z"/>
          <w:rFonts w:ascii="Times" w:hAnsi="Times"/>
          <w:rPrChange w:id="1195" w:author="Sarah Dillon" w:date="2019-10-08T23:33:00Z">
            <w:rPr>
              <w:ins w:id="1196" w:author="Sarah Dillon" w:date="2019-10-06T16:48:00Z"/>
            </w:rPr>
          </w:rPrChange>
        </w:rPr>
      </w:pPr>
      <w:ins w:id="1197" w:author="Sarah Dillon" w:date="2019-10-06T16:48:00Z">
        <w:r w:rsidRPr="00CD3ADD">
          <w:rPr>
            <w:rFonts w:ascii="Times" w:hAnsi="Times"/>
            <w:rPrChange w:id="1198" w:author="Sarah Dillon" w:date="2019-10-08T23:33:00Z">
              <w:rPr/>
            </w:rPrChange>
          </w:rPr>
          <w:t>BCaBA:</w:t>
        </w:r>
      </w:ins>
      <w:ins w:id="1199" w:author="Sarah Dillon" w:date="2019-10-09T00:05:00Z">
        <w:r w:rsidR="00A102CD">
          <w:rPr>
            <w:rFonts w:ascii="Times" w:hAnsi="Times"/>
          </w:rPr>
          <w:t xml:space="preserve"> Providers </w:t>
        </w:r>
      </w:ins>
      <w:ins w:id="1200" w:author="Sarah Dillon" w:date="2019-10-09T00:07:00Z">
        <w:r w:rsidR="00A102CD">
          <w:rPr>
            <w:rFonts w:ascii="Times" w:hAnsi="Times"/>
          </w:rPr>
          <w:t>of this credential have obtained an approved Bachelo</w:t>
        </w:r>
        <w:r w:rsidR="00A102CD">
          <w:rPr>
            <w:rFonts w:ascii="Times" w:hAnsi="Times"/>
          </w:rPr>
          <w:lastRenderedPageBreak/>
          <w:t>r’s De</w:t>
        </w:r>
      </w:ins>
      <w:ins w:id="1201" w:author="Sarah Dillon" w:date="2019-10-09T00:08:00Z">
        <w:r w:rsidR="00A102CD">
          <w:rPr>
            <w:rFonts w:ascii="Times" w:hAnsi="Times"/>
          </w:rPr>
          <w:t xml:space="preserve">gree </w:t>
        </w:r>
      </w:ins>
      <w:ins w:id="1202" w:author="Sarah Dillon" w:date="2019-10-09T00:09:00Z">
        <w:r w:rsidR="00A102CD">
          <w:rPr>
            <w:rFonts w:ascii="Times" w:hAnsi="Times"/>
          </w:rPr>
          <w:t xml:space="preserve">and have completed at a minimum </w:t>
        </w:r>
      </w:ins>
      <w:ins w:id="1203" w:author="Sarah Dillon" w:date="2019-10-09T00:10:00Z">
        <w:r w:rsidR="00A102CD">
          <w:rPr>
            <w:rFonts w:ascii="Times" w:hAnsi="Times"/>
          </w:rPr>
          <w:t xml:space="preserve">of </w:t>
        </w:r>
      </w:ins>
      <w:ins w:id="1204" w:author="Sarah Dillon" w:date="2019-10-09T00:09:00Z">
        <w:r w:rsidR="00A102CD">
          <w:rPr>
            <w:rFonts w:ascii="Times" w:hAnsi="Times"/>
          </w:rPr>
          <w:t xml:space="preserve">a 4-course graduate sequence </w:t>
        </w:r>
      </w:ins>
      <w:ins w:id="1205" w:author="Sarah Dillon" w:date="2019-10-09T00:10:00Z">
        <w:r w:rsidR="00A102CD">
          <w:rPr>
            <w:rFonts w:ascii="Times" w:hAnsi="Times"/>
          </w:rPr>
          <w:t xml:space="preserve">pertaining specifically to ABA at the BCaBA designation. </w:t>
        </w:r>
      </w:ins>
      <w:ins w:id="1206" w:author="Sarah Dillon" w:date="2019-10-09T00:11:00Z">
        <w:r w:rsidR="00A102CD">
          <w:rPr>
            <w:rFonts w:ascii="Times" w:hAnsi="Times"/>
          </w:rPr>
          <w:t>They have completed the necessary supervision requirements working directly in the field of ABA and have sat for a formal exam designed to test mastery knowledge of content as well as application.</w:t>
        </w:r>
        <w:r w:rsidR="00A102CD">
          <w:rPr>
            <w:rFonts w:ascii="Times" w:hAnsi="Times"/>
          </w:rPr>
          <w:t xml:space="preserve"> These analyst may serve as Lead Analysts but must have an assigned BCBA overseeing the case. </w:t>
        </w:r>
        <w:r w:rsidR="006F2D98">
          <w:rPr>
            <w:rFonts w:ascii="Times" w:hAnsi="Times"/>
          </w:rPr>
          <w:t>BCaBAs are held to the same standards as BCBA</w:t>
        </w:r>
      </w:ins>
      <w:ins w:id="1207" w:author="Sarah Dillon" w:date="2019-10-09T00:12:00Z">
        <w:r w:rsidR="006F2D98">
          <w:rPr>
            <w:rFonts w:ascii="Times" w:hAnsi="Times"/>
          </w:rPr>
          <w:t>s, and may perform the same responsibilities. However, they must seek guidance, approval and supervision from the BCBA overseeing the case.</w:t>
        </w:r>
      </w:ins>
    </w:p>
    <w:p w14:paraId="3F572DE3" w14:textId="06C03194" w:rsidR="003A111D" w:rsidRPr="00CD3ADD" w:rsidRDefault="003A111D" w:rsidP="003A111D">
      <w:pPr>
        <w:pStyle w:val="Normal1"/>
        <w:rPr>
          <w:ins w:id="1208" w:author="Sarah Dillon" w:date="2019-10-06T16:47:00Z"/>
          <w:rFonts w:ascii="Times" w:hAnsi="Times"/>
          <w:rPrChange w:id="1209" w:author="Sarah Dillon" w:date="2019-10-08T23:33:00Z">
            <w:rPr>
              <w:ins w:id="1210" w:author="Sarah Dillon" w:date="2019-10-06T16:47:00Z"/>
            </w:rPr>
          </w:rPrChange>
        </w:rPr>
      </w:pPr>
      <w:ins w:id="1211" w:author="Sarah Dillon" w:date="2019-10-06T16:48:00Z">
        <w:r w:rsidRPr="00CD3ADD">
          <w:rPr>
            <w:rFonts w:ascii="Times" w:hAnsi="Times"/>
            <w:rPrChange w:id="1212" w:author="Sarah Dillon" w:date="2019-10-08T23:33:00Z">
              <w:rPr/>
            </w:rPrChange>
          </w:rPr>
          <w:t>RBT:</w:t>
        </w:r>
        <w:commentRangeEnd w:id="1159"/>
        <w:r w:rsidRPr="00CD3ADD">
          <w:rPr>
            <w:rStyle w:val="CommentReference"/>
            <w:rFonts w:ascii="Times" w:hAnsi="Times"/>
            <w:rPrChange w:id="1213" w:author="Sarah Dillon" w:date="2019-10-08T23:33:00Z">
              <w:rPr>
                <w:rStyle w:val="CommentReference"/>
              </w:rPr>
            </w:rPrChange>
          </w:rPr>
          <w:commentReference w:id="1159"/>
        </w:r>
      </w:ins>
      <w:ins w:id="1214" w:author="Sarah Dillon" w:date="2019-10-09T00:13:00Z">
        <w:r w:rsidR="005D24B0">
          <w:rPr>
            <w:rFonts w:ascii="Times" w:hAnsi="Times"/>
          </w:rPr>
          <w:t xml:space="preserve"> Providers of this credential are not considered Analysts, but are registered and credentialed </w:t>
        </w:r>
      </w:ins>
      <w:ins w:id="1215" w:author="Sarah Dillon" w:date="2019-10-09T00:14:00Z">
        <w:r w:rsidR="005D24B0">
          <w:rPr>
            <w:rFonts w:ascii="Times" w:hAnsi="Times"/>
          </w:rPr>
          <w:t>through the BACB. They have obtained a high-school diploma as well as completed a 40-hour training course on ABA, passed a competency assessment administered by a BCBA working with FS</w:t>
        </w:r>
      </w:ins>
      <w:ins w:id="1216" w:author="Sarah Dillon" w:date="2019-10-09T00:15:00Z">
        <w:r w:rsidR="005D24B0">
          <w:rPr>
            <w:rFonts w:ascii="Times" w:hAnsi="Times"/>
          </w:rPr>
          <w:t xml:space="preserve">BA as well as passing an </w:t>
        </w:r>
        <w:r w:rsidR="005D24B0">
          <w:rPr>
            <w:rFonts w:ascii="Times" w:hAnsi="Times"/>
          </w:rPr>
          <w:lastRenderedPageBreak/>
          <w:t xml:space="preserve">RBT exam. These individuals should demonstrate competency in the tasks outlined on the RBT </w:t>
        </w:r>
      </w:ins>
      <w:ins w:id="1217" w:author="Sarah Dillon" w:date="2019-10-09T00:16:00Z">
        <w:r w:rsidR="005D24B0">
          <w:rPr>
            <w:rFonts w:ascii="Times" w:hAnsi="Times"/>
          </w:rPr>
          <w:t>Task List (See BACB Website). RBTs may not be assigned any tasks</w:t>
        </w:r>
      </w:ins>
      <w:ins w:id="1218" w:author="Sarah Dillon" w:date="2019-10-09T00:17:00Z">
        <w:r w:rsidR="005D24B0">
          <w:rPr>
            <w:rFonts w:ascii="Times" w:hAnsi="Times"/>
          </w:rPr>
          <w:t xml:space="preserve"> on which they have not demonstrated competency. RBTs are not permitted to complete assessments or modify treatment plans or protocols without the direct oversight, guidance and consent of a lead analyst. RBTs are re</w:t>
        </w:r>
      </w:ins>
      <w:ins w:id="1219" w:author="Sarah Dillon" w:date="2019-10-09T00:18:00Z">
        <w:r w:rsidR="005D24B0">
          <w:rPr>
            <w:rFonts w:ascii="Times" w:hAnsi="Times"/>
          </w:rPr>
          <w:t xml:space="preserve">sponsible for following treatment plans as written when providing direct service to clients. </w:t>
        </w:r>
      </w:ins>
      <w:ins w:id="1220" w:author="Sarah Dillon" w:date="2019-10-09T00:15:00Z">
        <w:r w:rsidR="005D24B0">
          <w:rPr>
            <w:rFonts w:ascii="Times" w:hAnsi="Times"/>
          </w:rPr>
          <w:t xml:space="preserve"> </w:t>
        </w:r>
      </w:ins>
    </w:p>
    <w:p w14:paraId="76C43AD1" w14:textId="77777777" w:rsidR="003A111D" w:rsidRPr="00CD3ADD" w:rsidRDefault="003A111D">
      <w:pPr>
        <w:pStyle w:val="Normal1"/>
        <w:rPr>
          <w:ins w:id="1221" w:author="Sarah Dillon" w:date="2019-10-06T16:43:00Z"/>
          <w:rFonts w:ascii="Times" w:hAnsi="Times"/>
          <w:rPrChange w:id="1222" w:author="Sarah Dillon" w:date="2019-10-08T23:33:00Z">
            <w:rPr>
              <w:ins w:id="1223" w:author="Sarah Dillon" w:date="2019-10-06T16:43:00Z"/>
            </w:rPr>
          </w:rPrChange>
        </w:rPr>
        <w:pPrChange w:id="1224" w:author="Sarah Dillon" w:date="2019-10-06T16:44:00Z">
          <w:pPr>
            <w:pStyle w:val="Heading2"/>
          </w:pPr>
        </w:pPrChange>
      </w:pPr>
    </w:p>
    <w:p w14:paraId="69B204F0" w14:textId="60A8C1F8" w:rsidR="00D9127B" w:rsidRPr="00CD3ADD" w:rsidRDefault="00D9127B">
      <w:pPr>
        <w:rPr>
          <w:ins w:id="1225" w:author="Sarah Dillon" w:date="2019-10-01T07:15:00Z"/>
          <w:rFonts w:ascii="Times" w:hAnsi="Times"/>
          <w:color w:val="244061" w:themeColor="accent1" w:themeShade="80"/>
          <w:sz w:val="32"/>
          <w:szCs w:val="32"/>
          <w:rPrChange w:id="1226" w:author="Sarah Dillon" w:date="2019-10-08T23:33:00Z">
            <w:rPr>
              <w:ins w:id="1227" w:author="Sarah Dillon" w:date="2019-10-01T07:15:00Z"/>
              <w:rFonts w:ascii="Times New Roman" w:hAnsi="Times New Roman"/>
              <w:color w:val="244061" w:themeColor="accent1" w:themeShade="80"/>
              <w:sz w:val="32"/>
              <w:szCs w:val="32"/>
            </w:rPr>
          </w:rPrChange>
        </w:rPr>
      </w:pPr>
      <w:ins w:id="1228" w:author="Sarah Dillon" w:date="2019-10-01T07:15:00Z">
        <w:r w:rsidRPr="00CD3ADD">
          <w:rPr>
            <w:rFonts w:ascii="Times" w:hAnsi="Times"/>
            <w:rPrChange w:id="1229" w:author="Sarah Dillon" w:date="2019-10-08T23:33:00Z">
              <w:rPr/>
            </w:rPrChange>
          </w:rPr>
          <w:br w:type="page"/>
        </w:r>
      </w:ins>
    </w:p>
    <w:p w14:paraId="15755DBB" w14:textId="418D4EA5" w:rsidR="00D9127B" w:rsidRPr="00CD3ADD" w:rsidRDefault="00D9127B" w:rsidP="00D9127B">
      <w:pPr>
        <w:pStyle w:val="Heading1"/>
        <w:rPr>
          <w:ins w:id="1230" w:author="Sarah Dillon" w:date="2019-10-01T07:15:00Z"/>
          <w:rFonts w:ascii="Times" w:hAnsi="Times"/>
          <w:rPrChange w:id="1231" w:author="Sarah Dillon" w:date="2019-10-08T23:33:00Z">
            <w:rPr>
              <w:ins w:id="1232" w:author="Sarah Dillon" w:date="2019-10-01T07:15:00Z"/>
            </w:rPr>
          </w:rPrChange>
        </w:rPr>
      </w:pPr>
      <w:ins w:id="1233" w:author="Sarah Dillon" w:date="2019-10-01T07:15:00Z">
        <w:r w:rsidRPr="00CD3ADD">
          <w:rPr>
            <w:rFonts w:ascii="Times" w:hAnsi="Times"/>
            <w:rPrChange w:id="1234" w:author="Sarah Dillon" w:date="2019-10-08T23:33:00Z">
              <w:rPr/>
            </w:rPrChange>
          </w:rPr>
          <w:lastRenderedPageBreak/>
          <w:t>File Storage &amp; Access</w:t>
        </w:r>
      </w:ins>
    </w:p>
    <w:p w14:paraId="5299858E" w14:textId="09F62A43" w:rsidR="00D9127B" w:rsidRPr="00CD3ADD" w:rsidRDefault="00D9127B" w:rsidP="00D9127B">
      <w:pPr>
        <w:pStyle w:val="Normal1"/>
        <w:rPr>
          <w:ins w:id="1235" w:author="Sarah Dillon" w:date="2019-10-01T07:15:00Z"/>
          <w:rFonts w:ascii="Times" w:hAnsi="Times" w:cs="Times New Roman"/>
          <w:rPrChange w:id="1236" w:author="Sarah Dillon" w:date="2019-10-08T23:33:00Z">
            <w:rPr>
              <w:ins w:id="1237" w:author="Sarah Dillon" w:date="2019-10-01T07:15:00Z"/>
              <w:rFonts w:ascii="Times New Roman" w:hAnsi="Times New Roman" w:cs="Times New Roman"/>
            </w:rPr>
          </w:rPrChange>
        </w:rPr>
      </w:pPr>
      <w:ins w:id="1238" w:author="Sarah Dillon" w:date="2019-10-01T07:15:00Z">
        <w:r w:rsidRPr="00CD3ADD">
          <w:rPr>
            <w:rFonts w:ascii="Times" w:hAnsi="Times" w:cs="Times New Roman"/>
            <w:rPrChange w:id="1239" w:author="Sarah Dillon" w:date="2019-10-08T23:33:00Z">
              <w:rPr>
                <w:rFonts w:ascii="Times New Roman" w:hAnsi="Times New Roman" w:cs="Times New Roman"/>
              </w:rPr>
            </w:rPrChange>
          </w:rPr>
          <w:t xml:space="preserve">All client files are stored in </w:t>
        </w:r>
      </w:ins>
      <w:ins w:id="1240" w:author="Sarah Dillon" w:date="2019-10-08T11:04:00Z">
        <w:r w:rsidR="00A734CA" w:rsidRPr="00CD3ADD">
          <w:rPr>
            <w:rFonts w:ascii="Times" w:hAnsi="Times" w:cs="Times New Roman"/>
            <w:rPrChange w:id="1241" w:author="Sarah Dillon" w:date="2019-10-08T23:33:00Z">
              <w:rPr>
                <w:rFonts w:ascii="Times New Roman" w:hAnsi="Times New Roman" w:cs="Times New Roman"/>
              </w:rPr>
            </w:rPrChange>
          </w:rPr>
          <w:t xml:space="preserve">Egnyte, </w:t>
        </w:r>
      </w:ins>
      <w:ins w:id="1242" w:author="Sarah Dillon" w:date="2019-10-01T07:15:00Z">
        <w:r w:rsidRPr="00CD3ADD">
          <w:rPr>
            <w:rFonts w:ascii="Times" w:hAnsi="Times" w:cs="Times New Roman"/>
            <w:rPrChange w:id="1243" w:author="Sarah Dillon" w:date="2019-10-08T23:33:00Z">
              <w:rPr>
                <w:rFonts w:ascii="Times New Roman" w:hAnsi="Times New Roman" w:cs="Times New Roman"/>
              </w:rPr>
            </w:rPrChange>
          </w:rPr>
          <w:t xml:space="preserve">our HIPAA compliant, cloud-based system for secure access and retrieval. Providers are required to share all client files with FSBA corporate administrative staff to be </w:t>
        </w:r>
      </w:ins>
      <w:ins w:id="1244" w:author="Sarah Dillon" w:date="2019-10-08T11:05:00Z">
        <w:r w:rsidR="00A734CA" w:rsidRPr="00CD3ADD">
          <w:rPr>
            <w:rFonts w:ascii="Times" w:hAnsi="Times" w:cs="Times New Roman"/>
            <w:rPrChange w:id="1245" w:author="Sarah Dillon" w:date="2019-10-08T23:33:00Z">
              <w:rPr>
                <w:rFonts w:ascii="Times New Roman" w:hAnsi="Times New Roman" w:cs="Times New Roman"/>
              </w:rPr>
            </w:rPrChange>
          </w:rPr>
          <w:t>uploaded to Egnyte for proper storage of client files,</w:t>
        </w:r>
      </w:ins>
      <w:ins w:id="1246" w:author="Sarah Dillon" w:date="2019-10-01T07:15:00Z">
        <w:r w:rsidRPr="00CD3ADD">
          <w:rPr>
            <w:rFonts w:ascii="Times" w:hAnsi="Times" w:cs="Times New Roman"/>
            <w:rPrChange w:id="1247" w:author="Sarah Dillon" w:date="2019-10-08T23:33:00Z">
              <w:rPr>
                <w:rFonts w:ascii="Times New Roman" w:hAnsi="Times New Roman" w:cs="Times New Roman"/>
              </w:rPr>
            </w:rPrChange>
          </w:rPr>
          <w:t xml:space="preserve"> in addition to being securely stored on the Provider’s personal device (see HIPPA policy on storage of client files). Access to individual client files is limited and will follow the hierarchy as pictured below. </w:t>
        </w:r>
      </w:ins>
    </w:p>
    <w:p w14:paraId="66A58262" w14:textId="0CD4EC78" w:rsidR="00D9127B" w:rsidRPr="00CD3ADD" w:rsidRDefault="00D9127B" w:rsidP="00D9127B">
      <w:pPr>
        <w:pStyle w:val="Caption"/>
        <w:keepNext/>
        <w:rPr>
          <w:ins w:id="1248" w:author="Sarah Dillon" w:date="2019-10-01T07:15:00Z"/>
          <w:rFonts w:ascii="Times" w:hAnsi="Times" w:cs="Times New Roman"/>
          <w:b/>
          <w:sz w:val="22"/>
          <w:szCs w:val="22"/>
          <w:rPrChange w:id="1249" w:author="Sarah Dillon" w:date="2019-10-08T23:33:00Z">
            <w:rPr>
              <w:ins w:id="1250" w:author="Sarah Dillon" w:date="2019-10-01T07:15:00Z"/>
              <w:rFonts w:ascii="Times New Roman" w:hAnsi="Times New Roman" w:cs="Times New Roman"/>
              <w:b/>
              <w:sz w:val="22"/>
              <w:szCs w:val="22"/>
            </w:rPr>
          </w:rPrChange>
        </w:rPr>
      </w:pPr>
      <w:ins w:id="1251" w:author="Sarah Dillon" w:date="2019-10-01T07:15:00Z">
        <w:r w:rsidRPr="00CD3ADD">
          <w:rPr>
            <w:rFonts w:ascii="Times" w:hAnsi="Times" w:cs="Times New Roman"/>
            <w:b/>
            <w:sz w:val="22"/>
            <w:szCs w:val="22"/>
            <w:rPrChange w:id="1252" w:author="Sarah Dillon" w:date="2019-10-08T23:33:00Z">
              <w:rPr>
                <w:rFonts w:ascii="Times New Roman" w:hAnsi="Times New Roman" w:cs="Times New Roman"/>
                <w:b/>
                <w:sz w:val="22"/>
                <w:szCs w:val="22"/>
              </w:rPr>
            </w:rPrChange>
          </w:rPr>
          <w:t xml:space="preserve">Figure </w:t>
        </w:r>
        <w:r w:rsidRPr="00CD3ADD">
          <w:rPr>
            <w:rFonts w:ascii="Times" w:hAnsi="Times" w:cs="Times New Roman"/>
            <w:b/>
            <w:sz w:val="22"/>
            <w:szCs w:val="22"/>
            <w:rPrChange w:id="1253" w:author="Sarah Dillon" w:date="2019-10-08T23:33:00Z">
              <w:rPr>
                <w:rFonts w:ascii="Times New Roman" w:hAnsi="Times New Roman" w:cs="Times New Roman"/>
                <w:b/>
                <w:sz w:val="22"/>
                <w:szCs w:val="22"/>
              </w:rPr>
            </w:rPrChange>
          </w:rPr>
          <w:fldChar w:fldCharType="begin"/>
        </w:r>
        <w:r w:rsidRPr="00CD3ADD">
          <w:rPr>
            <w:rFonts w:ascii="Times" w:hAnsi="Times" w:cs="Times New Roman"/>
            <w:b/>
            <w:sz w:val="22"/>
            <w:szCs w:val="22"/>
            <w:rPrChange w:id="1254" w:author="Sarah Dillon" w:date="2019-10-08T23:33:00Z">
              <w:rPr>
                <w:rFonts w:ascii="Times New Roman" w:hAnsi="Times New Roman" w:cs="Times New Roman"/>
                <w:b/>
                <w:sz w:val="22"/>
                <w:szCs w:val="22"/>
              </w:rPr>
            </w:rPrChange>
          </w:rPr>
          <w:instrText xml:space="preserve"> SEQ Figure \* ARABIC </w:instrText>
        </w:r>
        <w:r w:rsidRPr="00CD3ADD">
          <w:rPr>
            <w:rFonts w:ascii="Times" w:hAnsi="Times" w:cs="Times New Roman"/>
            <w:b/>
            <w:sz w:val="22"/>
            <w:szCs w:val="22"/>
            <w:rPrChange w:id="1255" w:author="Sarah Dillon" w:date="2019-10-08T23:33:00Z">
              <w:rPr>
                <w:rFonts w:ascii="Times New Roman" w:hAnsi="Times New Roman" w:cs="Times New Roman"/>
                <w:b/>
                <w:sz w:val="22"/>
                <w:szCs w:val="22"/>
              </w:rPr>
            </w:rPrChange>
          </w:rPr>
          <w:fldChar w:fldCharType="separate"/>
        </w:r>
        <w:r w:rsidRPr="00CD3ADD">
          <w:rPr>
            <w:rFonts w:ascii="Times" w:hAnsi="Times" w:cs="Times New Roman"/>
            <w:b/>
            <w:noProof/>
            <w:sz w:val="22"/>
            <w:szCs w:val="22"/>
            <w:rPrChange w:id="1256" w:author="Sarah Dillon" w:date="2019-10-08T23:33:00Z">
              <w:rPr>
                <w:rFonts w:ascii="Times New Roman" w:hAnsi="Times New Roman" w:cs="Times New Roman"/>
                <w:b/>
                <w:noProof/>
                <w:sz w:val="22"/>
                <w:szCs w:val="22"/>
              </w:rPr>
            </w:rPrChange>
          </w:rPr>
          <w:t>2</w:t>
        </w:r>
        <w:r w:rsidRPr="00CD3ADD">
          <w:rPr>
            <w:rFonts w:ascii="Times" w:hAnsi="Times" w:cs="Times New Roman"/>
            <w:b/>
            <w:sz w:val="22"/>
            <w:szCs w:val="22"/>
            <w:rPrChange w:id="1257" w:author="Sarah Dillon" w:date="2019-10-08T23:33:00Z">
              <w:rPr>
                <w:rFonts w:ascii="Times New Roman" w:hAnsi="Times New Roman" w:cs="Times New Roman"/>
                <w:b/>
                <w:sz w:val="22"/>
                <w:szCs w:val="22"/>
              </w:rPr>
            </w:rPrChange>
          </w:rPr>
          <w:fldChar w:fldCharType="end"/>
        </w:r>
        <w:r w:rsidRPr="00CD3ADD">
          <w:rPr>
            <w:rFonts w:ascii="Times" w:hAnsi="Times" w:cs="Times New Roman"/>
            <w:b/>
            <w:sz w:val="22"/>
            <w:szCs w:val="22"/>
            <w:rPrChange w:id="1258" w:author="Sarah Dillon" w:date="2019-10-08T23:33:00Z">
              <w:rPr>
                <w:rFonts w:ascii="Times New Roman" w:hAnsi="Times New Roman" w:cs="Times New Roman"/>
                <w:b/>
                <w:sz w:val="22"/>
                <w:szCs w:val="22"/>
              </w:rPr>
            </w:rPrChange>
          </w:rPr>
          <w:t xml:space="preserve"> </w:t>
        </w:r>
      </w:ins>
      <w:ins w:id="1259" w:author="Sarah Dillon" w:date="2019-10-08T11:05:00Z">
        <w:r w:rsidR="00A734CA" w:rsidRPr="00CD3ADD">
          <w:rPr>
            <w:rFonts w:ascii="Times" w:hAnsi="Times" w:cs="Times New Roman"/>
            <w:b/>
            <w:sz w:val="22"/>
            <w:szCs w:val="22"/>
            <w:rPrChange w:id="1260" w:author="Sarah Dillon" w:date="2019-10-08T23:33:00Z">
              <w:rPr>
                <w:rFonts w:ascii="Times New Roman" w:hAnsi="Times New Roman" w:cs="Times New Roman"/>
                <w:b/>
                <w:sz w:val="22"/>
                <w:szCs w:val="22"/>
              </w:rPr>
            </w:rPrChange>
          </w:rPr>
          <w:t>–</w:t>
        </w:r>
      </w:ins>
      <w:ins w:id="1261" w:author="Sarah Dillon" w:date="2019-10-01T07:15:00Z">
        <w:r w:rsidRPr="00CD3ADD">
          <w:rPr>
            <w:rFonts w:ascii="Times" w:hAnsi="Times" w:cs="Times New Roman"/>
            <w:b/>
            <w:sz w:val="22"/>
            <w:szCs w:val="22"/>
            <w:rPrChange w:id="1262" w:author="Sarah Dillon" w:date="2019-10-08T23:33:00Z">
              <w:rPr>
                <w:rFonts w:ascii="Times New Roman" w:hAnsi="Times New Roman" w:cs="Times New Roman"/>
                <w:b/>
                <w:sz w:val="22"/>
                <w:szCs w:val="22"/>
              </w:rPr>
            </w:rPrChange>
          </w:rPr>
          <w:t xml:space="preserve"> </w:t>
        </w:r>
      </w:ins>
      <w:ins w:id="1263" w:author="Sarah Dillon" w:date="2019-10-08T11:05:00Z">
        <w:r w:rsidR="00A734CA" w:rsidRPr="00CD3ADD">
          <w:rPr>
            <w:rFonts w:ascii="Times" w:hAnsi="Times" w:cs="Times New Roman"/>
            <w:b/>
            <w:sz w:val="22"/>
            <w:szCs w:val="22"/>
            <w:rPrChange w:id="1264" w:author="Sarah Dillon" w:date="2019-10-08T23:33:00Z">
              <w:rPr>
                <w:rFonts w:ascii="Times New Roman" w:hAnsi="Times New Roman" w:cs="Times New Roman"/>
                <w:b/>
                <w:sz w:val="22"/>
                <w:szCs w:val="22"/>
              </w:rPr>
            </w:rPrChange>
          </w:rPr>
          <w:t>Access to Client Files</w:t>
        </w:r>
      </w:ins>
    </w:p>
    <w:p w14:paraId="7687D5B8" w14:textId="77777777" w:rsidR="00D9127B" w:rsidRPr="00CD3ADD" w:rsidRDefault="00D9127B" w:rsidP="00D9127B">
      <w:pPr>
        <w:pStyle w:val="Normal1"/>
        <w:rPr>
          <w:ins w:id="1265" w:author="Sarah Dillon" w:date="2019-10-01T07:15:00Z"/>
          <w:rFonts w:ascii="Times" w:hAnsi="Times" w:cs="Times New Roman"/>
          <w:rPrChange w:id="1266" w:author="Sarah Dillon" w:date="2019-10-08T23:33:00Z">
            <w:rPr>
              <w:ins w:id="1267" w:author="Sarah Dillon" w:date="2019-10-01T07:15:00Z"/>
              <w:rFonts w:ascii="Times New Roman" w:hAnsi="Times New Roman" w:cs="Times New Roman"/>
            </w:rPr>
          </w:rPrChange>
        </w:rPr>
      </w:pPr>
      <w:ins w:id="1268" w:author="Sarah Dillon" w:date="2019-10-01T07:15:00Z">
        <w:r w:rsidRPr="00CD3ADD">
          <w:rPr>
            <w:rFonts w:ascii="Times" w:hAnsi="Times" w:cs="Times New Roman"/>
            <w:noProof/>
            <w:rPrChange w:id="1269" w:author="Sarah Dillon" w:date="2019-10-08T23:33:00Z">
              <w:rPr>
                <w:rFonts w:ascii="Times New Roman" w:hAnsi="Times New Roman" w:cs="Times New Roman"/>
                <w:noProof/>
              </w:rPr>
            </w:rPrChange>
          </w:rPr>
          <w:drawing>
            <wp:inline distT="0" distB="0" distL="0" distR="0" wp14:anchorId="7ACC27C5" wp14:editId="051EA216">
              <wp:extent cx="5965902" cy="3579542"/>
              <wp:effectExtent l="0" t="38100" r="0" b="10350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ins>
    </w:p>
    <w:p w14:paraId="43235B11" w14:textId="1C5157A9" w:rsidR="00D9127B" w:rsidRPr="00CD3ADD" w:rsidRDefault="00D9127B" w:rsidP="00D9127B">
      <w:pPr>
        <w:pStyle w:val="Normal1"/>
        <w:rPr>
          <w:ins w:id="1270" w:author="Sarah Dillon" w:date="2019-10-01T07:15:00Z"/>
          <w:rFonts w:ascii="Times" w:hAnsi="Times" w:cs="Times New Roman"/>
          <w:rPrChange w:id="1271" w:author="Sarah Dillon" w:date="2019-10-08T23:33:00Z">
            <w:rPr>
              <w:ins w:id="1272" w:author="Sarah Dillon" w:date="2019-10-01T07:15:00Z"/>
              <w:rFonts w:ascii="Times New Roman" w:hAnsi="Times New Roman" w:cs="Times New Roman"/>
            </w:rPr>
          </w:rPrChange>
        </w:rPr>
      </w:pPr>
      <w:ins w:id="1273" w:author="Sarah Dillon" w:date="2019-10-01T07:15:00Z">
        <w:r w:rsidRPr="00CD3ADD">
          <w:rPr>
            <w:rFonts w:ascii="Times" w:hAnsi="Times" w:cs="Times New Roman"/>
            <w:rPrChange w:id="1274" w:author="Sarah Dillon" w:date="2019-10-08T23:33:00Z">
              <w:rPr>
                <w:rFonts w:ascii="Times New Roman" w:hAnsi="Times New Roman" w:cs="Times New Roman"/>
              </w:rPr>
            </w:rPrChange>
          </w:rPr>
          <w:t xml:space="preserve">In addition, all templates referenced in this manual will be stored on the drive for remote access. Included below is a non-exhaustive list of documents/forms that will be stored </w:t>
        </w:r>
      </w:ins>
      <w:ins w:id="1275" w:author="Sarah Dillon" w:date="2019-10-08T11:06:00Z">
        <w:r w:rsidR="00A734CA" w:rsidRPr="00CD3ADD">
          <w:rPr>
            <w:rFonts w:ascii="Times" w:hAnsi="Times" w:cs="Times New Roman"/>
            <w:rPrChange w:id="1276" w:author="Sarah Dillon" w:date="2019-10-08T23:33:00Z">
              <w:rPr>
                <w:rFonts w:ascii="Times New Roman" w:hAnsi="Times New Roman" w:cs="Times New Roman"/>
              </w:rPr>
            </w:rPrChange>
          </w:rPr>
          <w:t>electronically</w:t>
        </w:r>
      </w:ins>
      <w:ins w:id="1277" w:author="Sarah Dillon" w:date="2019-10-01T07:15:00Z">
        <w:r w:rsidRPr="00CD3ADD">
          <w:rPr>
            <w:rFonts w:ascii="Times" w:hAnsi="Times" w:cs="Times New Roman"/>
            <w:rPrChange w:id="1278" w:author="Sarah Dillon" w:date="2019-10-08T23:33:00Z">
              <w:rPr>
                <w:rFonts w:ascii="Times New Roman" w:hAnsi="Times New Roman" w:cs="Times New Roman"/>
              </w:rPr>
            </w:rPrChange>
          </w:rPr>
          <w:t xml:space="preserve"> </w:t>
        </w:r>
      </w:ins>
      <w:ins w:id="1279" w:author="Sarah Dillon" w:date="2019-10-08T11:06:00Z">
        <w:r w:rsidR="00A734CA" w:rsidRPr="00CD3ADD">
          <w:rPr>
            <w:rFonts w:ascii="Times" w:hAnsi="Times" w:cs="Times New Roman"/>
            <w:rPrChange w:id="1280" w:author="Sarah Dillon" w:date="2019-10-08T23:33:00Z">
              <w:rPr>
                <w:rFonts w:ascii="Times New Roman" w:hAnsi="Times New Roman" w:cs="Times New Roman"/>
              </w:rPr>
            </w:rPrChange>
          </w:rPr>
          <w:t xml:space="preserve">in the Sharepoint drive through FSBA’s HIPAA secure Microsoft 365 email account. </w:t>
        </w:r>
      </w:ins>
      <w:ins w:id="1281" w:author="Sarah Dillon" w:date="2019-10-01T07:15:00Z">
        <w:r w:rsidRPr="00CD3ADD">
          <w:rPr>
            <w:rFonts w:ascii="Times" w:hAnsi="Times" w:cs="Times New Roman"/>
            <w:rPrChange w:id="1282" w:author="Sarah Dillon" w:date="2019-10-08T23:33:00Z">
              <w:rPr>
                <w:rFonts w:ascii="Times New Roman" w:hAnsi="Times New Roman" w:cs="Times New Roman"/>
              </w:rPr>
            </w:rPrChange>
          </w:rPr>
          <w:t xml:space="preserve">Provider use </w:t>
        </w:r>
      </w:ins>
      <w:ins w:id="1283" w:author="Sarah Dillon" w:date="2019-10-08T11:06:00Z">
        <w:r w:rsidR="00A734CA" w:rsidRPr="00CD3ADD">
          <w:rPr>
            <w:rFonts w:ascii="Times" w:hAnsi="Times" w:cs="Times New Roman"/>
            <w:rPrChange w:id="1284" w:author="Sarah Dillon" w:date="2019-10-08T23:33:00Z">
              <w:rPr>
                <w:rFonts w:ascii="Times New Roman" w:hAnsi="Times New Roman" w:cs="Times New Roman"/>
              </w:rPr>
            </w:rPrChange>
          </w:rPr>
          <w:t>of the below documents</w:t>
        </w:r>
      </w:ins>
      <w:ins w:id="1285" w:author="Sarah Dillon" w:date="2019-10-01T07:15:00Z">
        <w:r w:rsidRPr="00CD3ADD">
          <w:rPr>
            <w:rFonts w:ascii="Times" w:hAnsi="Times" w:cs="Times New Roman"/>
            <w:rPrChange w:id="1286" w:author="Sarah Dillon" w:date="2019-10-08T23:33:00Z">
              <w:rPr>
                <w:rFonts w:ascii="Times New Roman" w:hAnsi="Times New Roman" w:cs="Times New Roman"/>
              </w:rPr>
            </w:rPrChange>
          </w:rPr>
          <w:t xml:space="preserve"> will be discussed further in the manual. </w:t>
        </w:r>
      </w:ins>
    </w:p>
    <w:tbl>
      <w:tblPr>
        <w:tblStyle w:val="TableGrid"/>
        <w:tblW w:w="0" w:type="auto"/>
        <w:jc w:val="center"/>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133"/>
        <w:gridCol w:w="3115"/>
        <w:gridCol w:w="2657"/>
      </w:tblGrid>
      <w:tr w:rsidR="00D9127B" w:rsidRPr="00CD3ADD" w14:paraId="009EC2B6" w14:textId="77777777" w:rsidTr="00460715">
        <w:trPr>
          <w:jc w:val="center"/>
          <w:ins w:id="1287" w:author="Sarah Dillon" w:date="2019-10-01T07:15:00Z"/>
        </w:trPr>
        <w:tc>
          <w:tcPr>
            <w:tcW w:w="3133" w:type="dxa"/>
            <w:shd w:val="clear" w:color="auto" w:fill="D9D9D9" w:themeFill="background1" w:themeFillShade="D9"/>
          </w:tcPr>
          <w:p w14:paraId="3E698606" w14:textId="77777777" w:rsidR="00D9127B" w:rsidRPr="00CD3ADD" w:rsidRDefault="00D9127B" w:rsidP="00460715">
            <w:pPr>
              <w:pStyle w:val="Normal1"/>
              <w:spacing w:line="360" w:lineRule="auto"/>
              <w:rPr>
                <w:ins w:id="1288" w:author="Sarah Dillon" w:date="2019-10-01T07:15:00Z"/>
                <w:rFonts w:ascii="Times" w:hAnsi="Times" w:cs="Times New Roman"/>
                <w:i/>
                <w:sz w:val="20"/>
                <w:szCs w:val="20"/>
                <w:rPrChange w:id="1289" w:author="Sarah Dillon" w:date="2019-10-08T23:33:00Z">
                  <w:rPr>
                    <w:ins w:id="1290" w:author="Sarah Dillon" w:date="2019-10-01T07:15:00Z"/>
                    <w:rFonts w:ascii="Times New Roman" w:hAnsi="Times New Roman" w:cs="Times New Roman"/>
                    <w:i/>
                    <w:sz w:val="20"/>
                    <w:szCs w:val="20"/>
                  </w:rPr>
                </w:rPrChange>
              </w:rPr>
            </w:pPr>
            <w:ins w:id="1291" w:author="Sarah Dillon" w:date="2019-10-01T07:15:00Z">
              <w:r w:rsidRPr="00CD3ADD">
                <w:rPr>
                  <w:rFonts w:ascii="Times" w:hAnsi="Times" w:cs="Times New Roman"/>
                  <w:i/>
                  <w:sz w:val="20"/>
                  <w:szCs w:val="20"/>
                  <w:rPrChange w:id="1292" w:author="Sarah Dillon" w:date="2019-10-08T23:33:00Z">
                    <w:rPr>
                      <w:rFonts w:ascii="Times New Roman" w:hAnsi="Times New Roman" w:cs="Times New Roman"/>
                      <w:i/>
                      <w:sz w:val="20"/>
                      <w:szCs w:val="20"/>
                    </w:rPr>
                  </w:rPrChange>
                </w:rPr>
                <w:t>Video Release Form</w:t>
              </w:r>
            </w:ins>
          </w:p>
        </w:tc>
        <w:tc>
          <w:tcPr>
            <w:tcW w:w="3115" w:type="dxa"/>
            <w:shd w:val="clear" w:color="auto" w:fill="D9D9D9" w:themeFill="background1" w:themeFillShade="D9"/>
          </w:tcPr>
          <w:p w14:paraId="71476EC4" w14:textId="77777777" w:rsidR="00D9127B" w:rsidRPr="00CD3ADD" w:rsidRDefault="00D9127B" w:rsidP="00460715">
            <w:pPr>
              <w:pStyle w:val="Normal1"/>
              <w:spacing w:line="360" w:lineRule="auto"/>
              <w:rPr>
                <w:ins w:id="1293" w:author="Sarah Dillon" w:date="2019-10-01T07:15:00Z"/>
                <w:rFonts w:ascii="Times" w:hAnsi="Times" w:cs="Times New Roman"/>
                <w:i/>
                <w:sz w:val="20"/>
                <w:szCs w:val="20"/>
                <w:rPrChange w:id="1294" w:author="Sarah Dillon" w:date="2019-10-08T23:33:00Z">
                  <w:rPr>
                    <w:ins w:id="1295" w:author="Sarah Dillon" w:date="2019-10-01T07:15:00Z"/>
                    <w:rFonts w:ascii="Times New Roman" w:hAnsi="Times New Roman" w:cs="Times New Roman"/>
                    <w:i/>
                    <w:sz w:val="20"/>
                    <w:szCs w:val="20"/>
                  </w:rPr>
                </w:rPrChange>
              </w:rPr>
            </w:pPr>
            <w:ins w:id="1296" w:author="Sarah Dillon" w:date="2019-10-01T07:15:00Z">
              <w:r w:rsidRPr="00CD3ADD">
                <w:rPr>
                  <w:rFonts w:ascii="Times" w:hAnsi="Times" w:cs="Times New Roman"/>
                  <w:i/>
                  <w:sz w:val="20"/>
                  <w:szCs w:val="20"/>
                  <w:rPrChange w:id="1297" w:author="Sarah Dillon" w:date="2019-10-08T23:33:00Z">
                    <w:rPr>
                      <w:rFonts w:ascii="Times New Roman" w:hAnsi="Times New Roman" w:cs="Times New Roman"/>
                      <w:i/>
                      <w:sz w:val="20"/>
                      <w:szCs w:val="20"/>
                    </w:rPr>
                  </w:rPrChange>
                </w:rPr>
                <w:t>Client Intake Packet</w:t>
              </w:r>
            </w:ins>
          </w:p>
        </w:tc>
        <w:tc>
          <w:tcPr>
            <w:tcW w:w="2657" w:type="dxa"/>
            <w:shd w:val="clear" w:color="auto" w:fill="D9D9D9" w:themeFill="background1" w:themeFillShade="D9"/>
          </w:tcPr>
          <w:p w14:paraId="5C714632" w14:textId="77777777" w:rsidR="00D9127B" w:rsidRPr="00CD3ADD" w:rsidRDefault="00D9127B" w:rsidP="00460715">
            <w:pPr>
              <w:spacing w:line="360" w:lineRule="auto"/>
              <w:rPr>
                <w:ins w:id="1298" w:author="Sarah Dillon" w:date="2019-10-01T07:15:00Z"/>
                <w:rFonts w:ascii="Times" w:hAnsi="Times" w:cs="Times New Roman"/>
                <w:i/>
                <w:sz w:val="20"/>
                <w:szCs w:val="20"/>
                <w:rPrChange w:id="1299" w:author="Sarah Dillon" w:date="2019-10-08T23:33:00Z">
                  <w:rPr>
                    <w:ins w:id="1300" w:author="Sarah Dillon" w:date="2019-10-01T07:15:00Z"/>
                    <w:rFonts w:ascii="Times New Roman" w:hAnsi="Times New Roman" w:cs="Times New Roman"/>
                    <w:i/>
                    <w:sz w:val="20"/>
                    <w:szCs w:val="20"/>
                  </w:rPr>
                </w:rPrChange>
              </w:rPr>
            </w:pPr>
            <w:ins w:id="1301" w:author="Sarah Dillon" w:date="2019-10-01T07:15:00Z">
              <w:r w:rsidRPr="00CD3ADD">
                <w:rPr>
                  <w:rFonts w:ascii="Times" w:hAnsi="Times" w:cs="Times New Roman"/>
                  <w:i/>
                  <w:sz w:val="20"/>
                  <w:szCs w:val="20"/>
                  <w:rPrChange w:id="1302" w:author="Sarah Dillon" w:date="2019-10-08T23:33:00Z">
                    <w:rPr>
                      <w:rFonts w:ascii="Times New Roman" w:hAnsi="Times New Roman" w:cs="Times New Roman"/>
                      <w:i/>
                      <w:sz w:val="20"/>
                      <w:szCs w:val="20"/>
                    </w:rPr>
                  </w:rPrChange>
                </w:rPr>
                <w:t>Discharge Summary</w:t>
              </w:r>
            </w:ins>
          </w:p>
        </w:tc>
      </w:tr>
      <w:tr w:rsidR="00D9127B" w:rsidRPr="00CD3ADD" w14:paraId="3A51247E" w14:textId="77777777" w:rsidTr="00460715">
        <w:trPr>
          <w:jc w:val="center"/>
          <w:ins w:id="1303" w:author="Sarah Dillon" w:date="2019-10-01T07:15:00Z"/>
        </w:trPr>
        <w:tc>
          <w:tcPr>
            <w:tcW w:w="3133" w:type="dxa"/>
            <w:shd w:val="clear" w:color="auto" w:fill="D9D9D9" w:themeFill="background1" w:themeFillShade="D9"/>
          </w:tcPr>
          <w:p w14:paraId="65A06BB9" w14:textId="77777777" w:rsidR="00D9127B" w:rsidRPr="00CD3ADD" w:rsidRDefault="00D9127B" w:rsidP="00460715">
            <w:pPr>
              <w:pStyle w:val="Normal1"/>
              <w:spacing w:line="360" w:lineRule="auto"/>
              <w:rPr>
                <w:ins w:id="1304" w:author="Sarah Dillon" w:date="2019-10-01T07:15:00Z"/>
                <w:rFonts w:ascii="Times" w:hAnsi="Times" w:cs="Times New Roman"/>
                <w:i/>
                <w:sz w:val="20"/>
                <w:szCs w:val="20"/>
                <w:rPrChange w:id="1305" w:author="Sarah Dillon" w:date="2019-10-08T23:33:00Z">
                  <w:rPr>
                    <w:ins w:id="1306" w:author="Sarah Dillon" w:date="2019-10-01T07:15:00Z"/>
                    <w:rFonts w:ascii="Times New Roman" w:hAnsi="Times New Roman" w:cs="Times New Roman"/>
                    <w:i/>
                    <w:sz w:val="20"/>
                    <w:szCs w:val="20"/>
                  </w:rPr>
                </w:rPrChange>
              </w:rPr>
            </w:pPr>
            <w:ins w:id="1307" w:author="Sarah Dillon" w:date="2019-10-01T07:15:00Z">
              <w:r w:rsidRPr="00CD3ADD">
                <w:rPr>
                  <w:rFonts w:ascii="Times" w:hAnsi="Times" w:cs="Times New Roman"/>
                  <w:i/>
                  <w:sz w:val="20"/>
                  <w:szCs w:val="20"/>
                  <w:rPrChange w:id="1308" w:author="Sarah Dillon" w:date="2019-10-08T23:33:00Z">
                    <w:rPr>
                      <w:rFonts w:ascii="Times New Roman" w:hAnsi="Times New Roman" w:cs="Times New Roman"/>
                      <w:i/>
                      <w:sz w:val="20"/>
                      <w:szCs w:val="20"/>
                    </w:rPr>
                  </w:rPrChange>
                </w:rPr>
                <w:t>Incident Report</w:t>
              </w:r>
            </w:ins>
          </w:p>
        </w:tc>
        <w:tc>
          <w:tcPr>
            <w:tcW w:w="3115" w:type="dxa"/>
            <w:shd w:val="clear" w:color="auto" w:fill="D9D9D9" w:themeFill="background1" w:themeFillShade="D9"/>
          </w:tcPr>
          <w:p w14:paraId="56518D78" w14:textId="77777777" w:rsidR="00D9127B" w:rsidRPr="00CD3ADD" w:rsidRDefault="00D9127B" w:rsidP="00460715">
            <w:pPr>
              <w:spacing w:line="360" w:lineRule="auto"/>
              <w:rPr>
                <w:ins w:id="1309" w:author="Sarah Dillon" w:date="2019-10-01T07:15:00Z"/>
                <w:rFonts w:ascii="Times" w:hAnsi="Times" w:cs="Times New Roman"/>
                <w:i/>
                <w:sz w:val="20"/>
                <w:szCs w:val="20"/>
                <w:rPrChange w:id="1310" w:author="Sarah Dillon" w:date="2019-10-08T23:33:00Z">
                  <w:rPr>
                    <w:ins w:id="1311" w:author="Sarah Dillon" w:date="2019-10-01T07:15:00Z"/>
                    <w:rFonts w:ascii="Times New Roman" w:hAnsi="Times New Roman" w:cs="Times New Roman"/>
                    <w:i/>
                    <w:sz w:val="20"/>
                    <w:szCs w:val="20"/>
                  </w:rPr>
                </w:rPrChange>
              </w:rPr>
            </w:pPr>
            <w:ins w:id="1312" w:author="Sarah Dillon" w:date="2019-10-01T07:15:00Z">
              <w:r w:rsidRPr="00CD3ADD">
                <w:rPr>
                  <w:rFonts w:ascii="Times" w:hAnsi="Times" w:cs="Times New Roman"/>
                  <w:i/>
                  <w:sz w:val="20"/>
                  <w:szCs w:val="20"/>
                  <w:rPrChange w:id="1313" w:author="Sarah Dillon" w:date="2019-10-08T23:33:00Z">
                    <w:rPr>
                      <w:rFonts w:ascii="Times New Roman" w:hAnsi="Times New Roman" w:cs="Times New Roman"/>
                      <w:i/>
                      <w:sz w:val="20"/>
                      <w:szCs w:val="20"/>
                    </w:rPr>
                  </w:rPrChange>
                </w:rPr>
                <w:t>BASP Initial Assessment</w:t>
              </w:r>
            </w:ins>
          </w:p>
        </w:tc>
        <w:tc>
          <w:tcPr>
            <w:tcW w:w="2657" w:type="dxa"/>
            <w:shd w:val="clear" w:color="auto" w:fill="D9D9D9" w:themeFill="background1" w:themeFillShade="D9"/>
          </w:tcPr>
          <w:p w14:paraId="11AD242A" w14:textId="77777777" w:rsidR="00D9127B" w:rsidRPr="00CD3ADD" w:rsidRDefault="00D9127B" w:rsidP="00460715">
            <w:pPr>
              <w:spacing w:line="360" w:lineRule="auto"/>
              <w:rPr>
                <w:ins w:id="1314" w:author="Sarah Dillon" w:date="2019-10-01T07:15:00Z"/>
                <w:rFonts w:ascii="Times" w:hAnsi="Times" w:cs="Times New Roman"/>
                <w:i/>
                <w:sz w:val="20"/>
                <w:szCs w:val="20"/>
                <w:rPrChange w:id="1315" w:author="Sarah Dillon" w:date="2019-10-08T23:33:00Z">
                  <w:rPr>
                    <w:ins w:id="1316" w:author="Sarah Dillon" w:date="2019-10-01T07:15:00Z"/>
                    <w:rFonts w:ascii="Times New Roman" w:hAnsi="Times New Roman" w:cs="Times New Roman"/>
                    <w:i/>
                    <w:sz w:val="20"/>
                    <w:szCs w:val="20"/>
                  </w:rPr>
                </w:rPrChange>
              </w:rPr>
            </w:pPr>
            <w:ins w:id="1317" w:author="Sarah Dillon" w:date="2019-10-01T07:15:00Z">
              <w:r w:rsidRPr="00CD3ADD">
                <w:rPr>
                  <w:rFonts w:ascii="Times" w:hAnsi="Times" w:cs="Times New Roman"/>
                  <w:i/>
                  <w:sz w:val="20"/>
                  <w:szCs w:val="20"/>
                  <w:rPrChange w:id="1318" w:author="Sarah Dillon" w:date="2019-10-08T23:33:00Z">
                    <w:rPr>
                      <w:rFonts w:ascii="Times New Roman" w:hAnsi="Times New Roman" w:cs="Times New Roman"/>
                      <w:i/>
                      <w:sz w:val="20"/>
                      <w:szCs w:val="20"/>
                    </w:rPr>
                  </w:rPrChange>
                </w:rPr>
                <w:t xml:space="preserve">Transportation </w:t>
              </w:r>
              <w:r w:rsidRPr="00CD3ADD">
                <w:rPr>
                  <w:rFonts w:ascii="Times" w:hAnsi="Times" w:cs="Times New Roman"/>
                  <w:i/>
                  <w:sz w:val="20"/>
                  <w:szCs w:val="20"/>
                  <w:rPrChange w:id="1319" w:author="Sarah Dillon" w:date="2019-10-08T23:33:00Z">
                    <w:rPr>
                      <w:rFonts w:ascii="Times New Roman" w:hAnsi="Times New Roman" w:cs="Times New Roman"/>
                      <w:i/>
                      <w:sz w:val="20"/>
                      <w:szCs w:val="20"/>
                    </w:rPr>
                  </w:rPrChange>
                </w:rPr>
                <w:lastRenderedPageBreak/>
                <w:t>Agreement</w:t>
              </w:r>
            </w:ins>
          </w:p>
        </w:tc>
      </w:tr>
      <w:tr w:rsidR="00D9127B" w:rsidRPr="00CD3ADD" w14:paraId="5375A0A2" w14:textId="77777777" w:rsidTr="00460715">
        <w:trPr>
          <w:jc w:val="center"/>
          <w:ins w:id="1320" w:author="Sarah Dillon" w:date="2019-10-01T07:15:00Z"/>
        </w:trPr>
        <w:tc>
          <w:tcPr>
            <w:tcW w:w="3133" w:type="dxa"/>
            <w:shd w:val="clear" w:color="auto" w:fill="D9D9D9" w:themeFill="background1" w:themeFillShade="D9"/>
          </w:tcPr>
          <w:p w14:paraId="55F1C951" w14:textId="77777777" w:rsidR="00D9127B" w:rsidRPr="00CD3ADD" w:rsidRDefault="00D9127B" w:rsidP="00460715">
            <w:pPr>
              <w:spacing w:line="360" w:lineRule="auto"/>
              <w:rPr>
                <w:ins w:id="1321" w:author="Sarah Dillon" w:date="2019-10-01T07:15:00Z"/>
                <w:rFonts w:ascii="Times" w:hAnsi="Times" w:cs="Times New Roman"/>
                <w:i/>
                <w:sz w:val="20"/>
                <w:szCs w:val="20"/>
                <w:rPrChange w:id="1322" w:author="Sarah Dillon" w:date="2019-10-08T23:33:00Z">
                  <w:rPr>
                    <w:ins w:id="1323" w:author="Sarah Dillon" w:date="2019-10-01T07:15:00Z"/>
                    <w:rFonts w:ascii="Times New Roman" w:hAnsi="Times New Roman" w:cs="Times New Roman"/>
                    <w:i/>
                    <w:sz w:val="20"/>
                    <w:szCs w:val="20"/>
                  </w:rPr>
                </w:rPrChange>
              </w:rPr>
            </w:pPr>
            <w:ins w:id="1324" w:author="Sarah Dillon" w:date="2019-10-01T07:15:00Z">
              <w:r w:rsidRPr="00CD3ADD">
                <w:rPr>
                  <w:rFonts w:ascii="Times" w:hAnsi="Times" w:cs="Times New Roman"/>
                  <w:i/>
                  <w:sz w:val="20"/>
                  <w:szCs w:val="20"/>
                  <w:rPrChange w:id="1325" w:author="Sarah Dillon" w:date="2019-10-08T23:33:00Z">
                    <w:rPr>
                      <w:rFonts w:ascii="Times New Roman" w:hAnsi="Times New Roman" w:cs="Times New Roman"/>
                      <w:i/>
                      <w:sz w:val="20"/>
                      <w:szCs w:val="20"/>
                    </w:rPr>
                  </w:rPrChange>
                </w:rPr>
                <w:t>Disciplinary Notice</w:t>
              </w:r>
            </w:ins>
          </w:p>
        </w:tc>
        <w:tc>
          <w:tcPr>
            <w:tcW w:w="3115" w:type="dxa"/>
            <w:shd w:val="clear" w:color="auto" w:fill="D9D9D9" w:themeFill="background1" w:themeFillShade="D9"/>
          </w:tcPr>
          <w:p w14:paraId="37C51692" w14:textId="77777777" w:rsidR="00D9127B" w:rsidRPr="00CD3ADD" w:rsidRDefault="00D9127B" w:rsidP="00460715">
            <w:pPr>
              <w:spacing w:line="360" w:lineRule="auto"/>
              <w:rPr>
                <w:ins w:id="1326" w:author="Sarah Dillon" w:date="2019-10-01T07:15:00Z"/>
                <w:rFonts w:ascii="Times" w:hAnsi="Times" w:cs="Times New Roman"/>
                <w:i/>
                <w:sz w:val="20"/>
                <w:szCs w:val="20"/>
                <w:rPrChange w:id="1327" w:author="Sarah Dillon" w:date="2019-10-08T23:33:00Z">
                  <w:rPr>
                    <w:ins w:id="1328" w:author="Sarah Dillon" w:date="2019-10-01T07:15:00Z"/>
                    <w:rFonts w:ascii="Times New Roman" w:hAnsi="Times New Roman" w:cs="Times New Roman"/>
                    <w:i/>
                    <w:sz w:val="20"/>
                    <w:szCs w:val="20"/>
                  </w:rPr>
                </w:rPrChange>
              </w:rPr>
            </w:pPr>
            <w:ins w:id="1329" w:author="Sarah Dillon" w:date="2019-10-01T07:15:00Z">
              <w:r w:rsidRPr="00CD3ADD">
                <w:rPr>
                  <w:rFonts w:ascii="Times" w:hAnsi="Times" w:cs="Times New Roman"/>
                  <w:i/>
                  <w:sz w:val="20"/>
                  <w:szCs w:val="20"/>
                  <w:rPrChange w:id="1330" w:author="Sarah Dillon" w:date="2019-10-08T23:33:00Z">
                    <w:rPr>
                      <w:rFonts w:ascii="Times New Roman" w:hAnsi="Times New Roman" w:cs="Times New Roman"/>
                      <w:i/>
                      <w:sz w:val="20"/>
                      <w:szCs w:val="20"/>
                    </w:rPr>
                  </w:rPrChange>
                </w:rPr>
                <w:t>Consents for Treatment</w:t>
              </w:r>
            </w:ins>
          </w:p>
        </w:tc>
        <w:tc>
          <w:tcPr>
            <w:tcW w:w="2657" w:type="dxa"/>
            <w:shd w:val="clear" w:color="auto" w:fill="D9D9D9" w:themeFill="background1" w:themeFillShade="D9"/>
          </w:tcPr>
          <w:p w14:paraId="1EFFB954" w14:textId="77777777" w:rsidR="00D9127B" w:rsidRPr="00CD3ADD" w:rsidRDefault="00D9127B" w:rsidP="00460715">
            <w:pPr>
              <w:pStyle w:val="Normal1"/>
              <w:spacing w:line="360" w:lineRule="auto"/>
              <w:rPr>
                <w:ins w:id="1331" w:author="Sarah Dillon" w:date="2019-10-01T07:15:00Z"/>
                <w:rFonts w:ascii="Times" w:hAnsi="Times" w:cs="Times New Roman"/>
                <w:i/>
                <w:sz w:val="20"/>
                <w:szCs w:val="20"/>
                <w:rPrChange w:id="1332" w:author="Sarah Dillon" w:date="2019-10-08T23:33:00Z">
                  <w:rPr>
                    <w:ins w:id="1333" w:author="Sarah Dillon" w:date="2019-10-01T07:15:00Z"/>
                    <w:rFonts w:ascii="Times New Roman" w:hAnsi="Times New Roman" w:cs="Times New Roman"/>
                    <w:i/>
                    <w:sz w:val="20"/>
                    <w:szCs w:val="20"/>
                  </w:rPr>
                </w:rPrChange>
              </w:rPr>
            </w:pPr>
            <w:ins w:id="1334" w:author="Sarah Dillon" w:date="2019-10-01T07:15:00Z">
              <w:r w:rsidRPr="00CD3ADD">
                <w:rPr>
                  <w:rFonts w:ascii="Times" w:hAnsi="Times" w:cs="Times New Roman"/>
                  <w:i/>
                  <w:sz w:val="20"/>
                  <w:szCs w:val="20"/>
                  <w:rPrChange w:id="1335" w:author="Sarah Dillon" w:date="2019-10-08T23:33:00Z">
                    <w:rPr>
                      <w:rFonts w:ascii="Times New Roman" w:hAnsi="Times New Roman" w:cs="Times New Roman"/>
                      <w:i/>
                      <w:sz w:val="20"/>
                      <w:szCs w:val="20"/>
                    </w:rPr>
                  </w:rPrChange>
                </w:rPr>
                <w:t>Supervision Protocol BCaBA</w:t>
              </w:r>
            </w:ins>
          </w:p>
        </w:tc>
      </w:tr>
      <w:tr w:rsidR="00D9127B" w:rsidRPr="00CD3ADD" w14:paraId="5832EABE" w14:textId="77777777" w:rsidTr="00460715">
        <w:trPr>
          <w:jc w:val="center"/>
          <w:ins w:id="1336" w:author="Sarah Dillon" w:date="2019-10-01T07:15:00Z"/>
        </w:trPr>
        <w:tc>
          <w:tcPr>
            <w:tcW w:w="3133" w:type="dxa"/>
            <w:shd w:val="clear" w:color="auto" w:fill="D9D9D9" w:themeFill="background1" w:themeFillShade="D9"/>
          </w:tcPr>
          <w:p w14:paraId="62A04DE0" w14:textId="77777777" w:rsidR="00D9127B" w:rsidRPr="00CD3ADD" w:rsidRDefault="00D9127B" w:rsidP="00460715">
            <w:pPr>
              <w:spacing w:line="360" w:lineRule="auto"/>
              <w:rPr>
                <w:ins w:id="1337" w:author="Sarah Dillon" w:date="2019-10-01T07:15:00Z"/>
                <w:rFonts w:ascii="Times" w:hAnsi="Times" w:cs="Times New Roman"/>
                <w:i/>
                <w:sz w:val="20"/>
                <w:szCs w:val="20"/>
                <w:rPrChange w:id="1338" w:author="Sarah Dillon" w:date="2019-10-08T23:33:00Z">
                  <w:rPr>
                    <w:ins w:id="1339" w:author="Sarah Dillon" w:date="2019-10-01T07:15:00Z"/>
                    <w:rFonts w:ascii="Times New Roman" w:hAnsi="Times New Roman" w:cs="Times New Roman"/>
                    <w:i/>
                    <w:sz w:val="20"/>
                    <w:szCs w:val="20"/>
                  </w:rPr>
                </w:rPrChange>
              </w:rPr>
            </w:pPr>
            <w:ins w:id="1340" w:author="Sarah Dillon" w:date="2019-10-01T07:15:00Z">
              <w:r w:rsidRPr="00CD3ADD">
                <w:rPr>
                  <w:rFonts w:ascii="Times" w:hAnsi="Times" w:cs="Times New Roman"/>
                  <w:i/>
                  <w:sz w:val="20"/>
                  <w:szCs w:val="20"/>
                  <w:rPrChange w:id="1341" w:author="Sarah Dillon" w:date="2019-10-08T23:33:00Z">
                    <w:rPr>
                      <w:rFonts w:ascii="Times New Roman" w:hAnsi="Times New Roman" w:cs="Times New Roman"/>
                      <w:i/>
                      <w:sz w:val="20"/>
                      <w:szCs w:val="20"/>
                    </w:rPr>
                  </w:rPrChange>
                </w:rPr>
                <w:t>Provider Responsibilities</w:t>
              </w:r>
            </w:ins>
          </w:p>
        </w:tc>
        <w:tc>
          <w:tcPr>
            <w:tcW w:w="3115" w:type="dxa"/>
            <w:shd w:val="clear" w:color="auto" w:fill="D9D9D9" w:themeFill="background1" w:themeFillShade="D9"/>
          </w:tcPr>
          <w:p w14:paraId="3AD88136" w14:textId="77777777" w:rsidR="00D9127B" w:rsidRPr="00CD3ADD" w:rsidRDefault="00D9127B" w:rsidP="00460715">
            <w:pPr>
              <w:spacing w:line="360" w:lineRule="auto"/>
              <w:rPr>
                <w:ins w:id="1342" w:author="Sarah Dillon" w:date="2019-10-01T07:15:00Z"/>
                <w:rFonts w:ascii="Times" w:hAnsi="Times" w:cs="Times New Roman"/>
                <w:i/>
                <w:sz w:val="20"/>
                <w:szCs w:val="20"/>
                <w:rPrChange w:id="1343" w:author="Sarah Dillon" w:date="2019-10-08T23:33:00Z">
                  <w:rPr>
                    <w:ins w:id="1344" w:author="Sarah Dillon" w:date="2019-10-01T07:15:00Z"/>
                    <w:rFonts w:ascii="Times New Roman" w:hAnsi="Times New Roman" w:cs="Times New Roman"/>
                    <w:i/>
                    <w:sz w:val="20"/>
                    <w:szCs w:val="20"/>
                  </w:rPr>
                </w:rPrChange>
              </w:rPr>
            </w:pPr>
            <w:ins w:id="1345" w:author="Sarah Dillon" w:date="2019-10-01T07:15:00Z">
              <w:r w:rsidRPr="00CD3ADD">
                <w:rPr>
                  <w:rFonts w:ascii="Times" w:hAnsi="Times" w:cs="Times New Roman"/>
                  <w:i/>
                  <w:sz w:val="20"/>
                  <w:szCs w:val="20"/>
                  <w:rPrChange w:id="1346" w:author="Sarah Dillon" w:date="2019-10-08T23:33:00Z">
                    <w:rPr>
                      <w:rFonts w:ascii="Times New Roman" w:hAnsi="Times New Roman" w:cs="Times New Roman"/>
                      <w:i/>
                      <w:sz w:val="20"/>
                      <w:szCs w:val="20"/>
                    </w:rPr>
                  </w:rPrChange>
                </w:rPr>
                <w:t>Signature Attestation Form</w:t>
              </w:r>
            </w:ins>
          </w:p>
        </w:tc>
        <w:tc>
          <w:tcPr>
            <w:tcW w:w="2657" w:type="dxa"/>
            <w:shd w:val="clear" w:color="auto" w:fill="D9D9D9" w:themeFill="background1" w:themeFillShade="D9"/>
          </w:tcPr>
          <w:p w14:paraId="1EE1D19B" w14:textId="77777777" w:rsidR="00D9127B" w:rsidRPr="00CD3ADD" w:rsidRDefault="00D9127B" w:rsidP="00460715">
            <w:pPr>
              <w:pStyle w:val="Normal1"/>
              <w:spacing w:line="360" w:lineRule="auto"/>
              <w:rPr>
                <w:ins w:id="1347" w:author="Sarah Dillon" w:date="2019-10-01T07:15:00Z"/>
                <w:rFonts w:ascii="Times" w:hAnsi="Times" w:cs="Times New Roman"/>
                <w:i/>
                <w:sz w:val="20"/>
                <w:szCs w:val="20"/>
                <w:rPrChange w:id="1348" w:author="Sarah Dillon" w:date="2019-10-08T23:33:00Z">
                  <w:rPr>
                    <w:ins w:id="1349" w:author="Sarah Dillon" w:date="2019-10-01T07:15:00Z"/>
                    <w:rFonts w:ascii="Times New Roman" w:hAnsi="Times New Roman" w:cs="Times New Roman"/>
                    <w:i/>
                    <w:sz w:val="20"/>
                    <w:szCs w:val="20"/>
                  </w:rPr>
                </w:rPrChange>
              </w:rPr>
            </w:pPr>
            <w:ins w:id="1350" w:author="Sarah Dillon" w:date="2019-10-01T07:15:00Z">
              <w:r w:rsidRPr="00CD3ADD">
                <w:rPr>
                  <w:rFonts w:ascii="Times" w:hAnsi="Times" w:cs="Times New Roman"/>
                  <w:i/>
                  <w:sz w:val="20"/>
                  <w:szCs w:val="20"/>
                  <w:rPrChange w:id="1351" w:author="Sarah Dillon" w:date="2019-10-08T23:33:00Z">
                    <w:rPr>
                      <w:rFonts w:ascii="Times New Roman" w:hAnsi="Times New Roman" w:cs="Times New Roman"/>
                      <w:i/>
                      <w:sz w:val="20"/>
                      <w:szCs w:val="20"/>
                    </w:rPr>
                  </w:rPrChange>
                </w:rPr>
                <w:t>Supervision Protocol RBT</w:t>
              </w:r>
            </w:ins>
          </w:p>
        </w:tc>
      </w:tr>
    </w:tbl>
    <w:p w14:paraId="34646725" w14:textId="77777777" w:rsidR="00D9127B" w:rsidRPr="00CD3ADD" w:rsidRDefault="00D9127B" w:rsidP="00D9127B">
      <w:pPr>
        <w:pStyle w:val="Normal1"/>
        <w:rPr>
          <w:ins w:id="1352" w:author="Sarah Dillon" w:date="2019-10-01T07:15:00Z"/>
          <w:rFonts w:ascii="Times" w:hAnsi="Times" w:cs="Times New Roman"/>
          <w:rPrChange w:id="1353" w:author="Sarah Dillon" w:date="2019-10-08T23:33:00Z">
            <w:rPr>
              <w:ins w:id="1354" w:author="Sarah Dillon" w:date="2019-10-01T07:15:00Z"/>
              <w:rFonts w:ascii="Times New Roman" w:hAnsi="Times New Roman" w:cs="Times New Roman"/>
            </w:rPr>
          </w:rPrChange>
        </w:rPr>
      </w:pPr>
    </w:p>
    <w:p w14:paraId="0AD5D468" w14:textId="77777777" w:rsidR="00D9127B" w:rsidRPr="00CD3ADD" w:rsidRDefault="00D9127B" w:rsidP="00D9127B">
      <w:pPr>
        <w:pStyle w:val="Heading1"/>
        <w:rPr>
          <w:ins w:id="1355" w:author="Sarah Dillon" w:date="2019-10-01T07:15:00Z"/>
          <w:rFonts w:ascii="Times" w:hAnsi="Times" w:cs="Times New Roman"/>
          <w:rPrChange w:id="1356" w:author="Sarah Dillon" w:date="2019-10-08T23:33:00Z">
            <w:rPr>
              <w:ins w:id="1357" w:author="Sarah Dillon" w:date="2019-10-01T07:15:00Z"/>
              <w:rFonts w:cs="Times New Roman"/>
            </w:rPr>
          </w:rPrChange>
        </w:rPr>
      </w:pPr>
      <w:ins w:id="1358" w:author="Sarah Dillon" w:date="2019-10-01T07:15:00Z">
        <w:r w:rsidRPr="00CD3ADD">
          <w:rPr>
            <w:rFonts w:ascii="Times" w:hAnsi="Times" w:cs="Times New Roman"/>
            <w:rPrChange w:id="1359" w:author="Sarah Dillon" w:date="2019-10-08T23:33:00Z">
              <w:rPr>
                <w:rFonts w:cs="Times New Roman"/>
              </w:rPr>
            </w:rPrChange>
          </w:rPr>
          <w:t>Microsoft Office 365</w:t>
        </w:r>
      </w:ins>
    </w:p>
    <w:p w14:paraId="484244B7" w14:textId="77777777" w:rsidR="00D9127B" w:rsidRPr="00CD3ADD" w:rsidRDefault="00D9127B" w:rsidP="00D9127B">
      <w:pPr>
        <w:rPr>
          <w:ins w:id="1360" w:author="Sarah Dillon" w:date="2019-10-01T07:15:00Z"/>
          <w:rFonts w:ascii="Times" w:hAnsi="Times" w:cs="Times New Roman"/>
          <w:rPrChange w:id="1361" w:author="Sarah Dillon" w:date="2019-10-08T23:33:00Z">
            <w:rPr>
              <w:ins w:id="1362" w:author="Sarah Dillon" w:date="2019-10-01T07:15:00Z"/>
              <w:rFonts w:ascii="Times New Roman" w:hAnsi="Times New Roman" w:cs="Times New Roman"/>
            </w:rPr>
          </w:rPrChange>
        </w:rPr>
      </w:pPr>
      <w:ins w:id="1363" w:author="Sarah Dillon" w:date="2019-10-01T07:15:00Z">
        <w:r w:rsidRPr="00CD3ADD">
          <w:rPr>
            <w:rFonts w:ascii="Times" w:hAnsi="Times" w:cs="Times New Roman"/>
            <w:rPrChange w:id="1364" w:author="Sarah Dillon" w:date="2019-10-08T23:33:00Z">
              <w:rPr>
                <w:rFonts w:ascii="Times New Roman" w:hAnsi="Times New Roman" w:cs="Times New Roman"/>
              </w:rPr>
            </w:rPrChange>
          </w:rPr>
          <w:t xml:space="preserve">FSBA uses the Microsoft Office 365 Platform for email services, document construction (i.e., Word, Excel, Powerpoint), file storage (i.e., Onedrive, Sharepoint), and HIPAA-secure video conferencing and messaging.  Access to the Microsoft Office 365 platform is free to FSBA Providers. Microsoft Office applications can be accessed through the webpage </w:t>
        </w:r>
        <w:r w:rsidRPr="00CD3ADD">
          <w:rPr>
            <w:rStyle w:val="Hyperlink"/>
            <w:rFonts w:ascii="Times" w:hAnsi="Times" w:cs="Times New Roman"/>
            <w:rPrChange w:id="1365"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1366" w:author="Sarah Dillon" w:date="2019-10-08T23:33:00Z">
              <w:rPr>
                <w:rStyle w:val="Hyperlink"/>
                <w:rFonts w:ascii="Times New Roman" w:hAnsi="Times New Roman" w:cs="Times New Roman"/>
              </w:rPr>
            </w:rPrChange>
          </w:rPr>
          <w:instrText xml:space="preserve"> HYPERLINK "file:///Users/sarahdillon/Documents/FSBA/Corporate/Supervision:P&amp;P/portal.office.com" </w:instrText>
        </w:r>
        <w:r w:rsidRPr="00CD3ADD">
          <w:rPr>
            <w:rStyle w:val="Hyperlink"/>
            <w:rFonts w:ascii="Times" w:hAnsi="Times" w:cs="Times New Roman"/>
            <w:rPrChange w:id="1367"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1368" w:author="Sarah Dillon" w:date="2019-10-08T23:33:00Z">
              <w:rPr>
                <w:rStyle w:val="Hyperlink"/>
                <w:rFonts w:ascii="Times New Roman" w:hAnsi="Times New Roman" w:cs="Times New Roman"/>
              </w:rPr>
            </w:rPrChange>
          </w:rPr>
          <w:t>portal.office.com</w:t>
        </w:r>
        <w:r w:rsidRPr="00CD3ADD">
          <w:rPr>
            <w:rStyle w:val="Hyperlink"/>
            <w:rFonts w:ascii="Times" w:hAnsi="Times" w:cs="Times New Roman"/>
            <w:rPrChange w:id="1369"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1370" w:author="Sarah Dillon" w:date="2019-10-08T23:33:00Z">
              <w:rPr>
                <w:rFonts w:ascii="Times New Roman" w:hAnsi="Times New Roman" w:cs="Times New Roman"/>
              </w:rPr>
            </w:rPrChange>
          </w:rPr>
          <w:t xml:space="preserve">, however, they can also be downloaded for use on personal devices.  </w:t>
        </w:r>
      </w:ins>
    </w:p>
    <w:p w14:paraId="3152FD65" w14:textId="77777777" w:rsidR="00D9127B" w:rsidRPr="00CD3ADD" w:rsidRDefault="00D9127B" w:rsidP="00D9127B">
      <w:pPr>
        <w:rPr>
          <w:ins w:id="1371" w:author="Sarah Dillon" w:date="2019-10-01T07:15:00Z"/>
          <w:rFonts w:ascii="Times" w:hAnsi="Times" w:cs="Times New Roman"/>
          <w:rPrChange w:id="1372" w:author="Sarah Dillon" w:date="2019-10-08T23:33:00Z">
            <w:rPr>
              <w:ins w:id="1373" w:author="Sarah Dillon" w:date="2019-10-01T07:15:00Z"/>
              <w:rFonts w:ascii="Times New Roman" w:hAnsi="Times New Roman" w:cs="Times New Roman"/>
            </w:rPr>
          </w:rPrChange>
        </w:rPr>
      </w:pPr>
      <w:ins w:id="1374" w:author="Sarah Dillon" w:date="2019-10-01T07:15:00Z">
        <w:r w:rsidRPr="00CD3ADD">
          <w:rPr>
            <w:rFonts w:ascii="Times" w:hAnsi="Times" w:cs="Times New Roman"/>
            <w:rPrChange w:id="1375" w:author="Sarah Dillon" w:date="2019-10-08T23:33:00Z">
              <w:rPr>
                <w:rFonts w:ascii="Times New Roman" w:hAnsi="Times New Roman" w:cs="Times New Roman"/>
              </w:rPr>
            </w:rPrChange>
          </w:rPr>
          <w:t xml:space="preserve">To access applications through the Microsoft Office 365 webpage, log into </w:t>
        </w:r>
        <w:r w:rsidRPr="00CD3ADD">
          <w:rPr>
            <w:rStyle w:val="Hyperlink"/>
            <w:rFonts w:ascii="Times" w:hAnsi="Times" w:cs="Times New Roman"/>
            <w:rPrChange w:id="1376"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1377" w:author="Sarah Dillon" w:date="2019-10-08T23:33:00Z">
              <w:rPr>
                <w:rStyle w:val="Hyperlink"/>
                <w:rFonts w:ascii="Times New Roman" w:hAnsi="Times New Roman" w:cs="Times New Roman"/>
              </w:rPr>
            </w:rPrChange>
          </w:rPr>
          <w:instrText xml:space="preserve"> HYPERLINK "file:///Users/sarahdillon/Documents/FSBA/Corporate/Supervision:P&amp;P/portal.office.com" </w:instrText>
        </w:r>
        <w:r w:rsidRPr="00CD3ADD">
          <w:rPr>
            <w:rStyle w:val="Hyperlink"/>
            <w:rFonts w:ascii="Times" w:hAnsi="Times" w:cs="Times New Roman"/>
            <w:rPrChange w:id="1378"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1379" w:author="Sarah Dillon" w:date="2019-10-08T23:33:00Z">
              <w:rPr>
                <w:rStyle w:val="Hyperlink"/>
                <w:rFonts w:ascii="Times New Roman" w:hAnsi="Times New Roman" w:cs="Times New Roman"/>
              </w:rPr>
            </w:rPrChange>
          </w:rPr>
          <w:t>portal.office.com</w:t>
        </w:r>
        <w:r w:rsidRPr="00CD3ADD">
          <w:rPr>
            <w:rStyle w:val="Hyperlink"/>
            <w:rFonts w:ascii="Times" w:hAnsi="Times" w:cs="Times New Roman"/>
            <w:rPrChange w:id="1380"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1381" w:author="Sarah Dillon" w:date="2019-10-08T23:33:00Z">
              <w:rPr>
                <w:rFonts w:ascii="Times New Roman" w:hAnsi="Times New Roman" w:cs="Times New Roman"/>
              </w:rPr>
            </w:rPrChange>
          </w:rPr>
          <w:t xml:space="preserve"> with your username and password, and select the small blue box in the upper left corner to access the applications. </w:t>
        </w:r>
      </w:ins>
    </w:p>
    <w:p w14:paraId="57CFC828" w14:textId="77777777" w:rsidR="00D9127B" w:rsidRPr="00CD3ADD" w:rsidRDefault="00D9127B" w:rsidP="00D9127B">
      <w:pPr>
        <w:rPr>
          <w:ins w:id="1382" w:author="Sarah Dillon" w:date="2019-10-01T07:15:00Z"/>
          <w:rFonts w:ascii="Times" w:hAnsi="Times" w:cs="Times New Roman"/>
          <w:rPrChange w:id="1383" w:author="Sarah Dillon" w:date="2019-10-08T23:33:00Z">
            <w:rPr>
              <w:ins w:id="1384" w:author="Sarah Dillon" w:date="2019-10-01T07:15:00Z"/>
              <w:rFonts w:ascii="Times New Roman" w:hAnsi="Times New Roman" w:cs="Times New Roman"/>
            </w:rPr>
          </w:rPrChange>
        </w:rPr>
      </w:pPr>
      <w:ins w:id="1385" w:author="Sarah Dillon" w:date="2019-10-01T07:15:00Z">
        <w:r w:rsidRPr="00CD3ADD">
          <w:rPr>
            <w:rFonts w:ascii="Times" w:hAnsi="Times" w:cs="Times New Roman"/>
            <w:rPrChange w:id="1386" w:author="Sarah Dillon" w:date="2019-10-08T23:33:00Z">
              <w:rPr>
                <w:rFonts w:ascii="Times New Roman" w:hAnsi="Times New Roman" w:cs="Times New Roman"/>
              </w:rPr>
            </w:rPrChange>
          </w:rPr>
          <w:t>Microsoft Office, Excel, and Powerpoint documents can be created through the Microsoft Office 365 webpage, and then saved to the Provider’s “OneDrive,” which is 1 TB of personal cloud space allocated to each employee. Files can also be downloaded from the web browser and opened up on any computer that is running these programs.</w:t>
        </w:r>
      </w:ins>
    </w:p>
    <w:p w14:paraId="593E96C6" w14:textId="77777777" w:rsidR="00D9127B" w:rsidRPr="00CD3ADD" w:rsidRDefault="00D9127B" w:rsidP="00D9127B">
      <w:pPr>
        <w:rPr>
          <w:ins w:id="1387" w:author="Sarah Dillon" w:date="2019-10-01T07:15:00Z"/>
          <w:rFonts w:ascii="Times" w:hAnsi="Times" w:cs="Times New Roman"/>
          <w:rPrChange w:id="1388" w:author="Sarah Dillon" w:date="2019-10-08T23:33:00Z">
            <w:rPr>
              <w:ins w:id="1389" w:author="Sarah Dillon" w:date="2019-10-01T07:15:00Z"/>
              <w:rFonts w:ascii="Times New Roman" w:hAnsi="Times New Roman" w:cs="Times New Roman"/>
            </w:rPr>
          </w:rPrChange>
        </w:rPr>
      </w:pPr>
      <w:ins w:id="1390" w:author="Sarah Dillon" w:date="2019-10-01T07:15:00Z">
        <w:r w:rsidRPr="00CD3ADD">
          <w:rPr>
            <w:rFonts w:ascii="Times" w:hAnsi="Times" w:cs="Times New Roman"/>
            <w:rPrChange w:id="1391" w:author="Sarah Dillon" w:date="2019-10-08T23:33:00Z">
              <w:rPr>
                <w:rFonts w:ascii="Times New Roman" w:hAnsi="Times New Roman" w:cs="Times New Roman"/>
              </w:rPr>
            </w:rPrChange>
          </w:rPr>
          <w:t xml:space="preserve">Providers have access to Skype for Business, which is a HIPAA-secure video conferencing application that can be used to privately communicate with other FSBA employees for supervision or other purposes. Employees can download Skype for Business for PC or Mac at the following link: </w:t>
        </w:r>
        <w:r w:rsidRPr="00CD3ADD">
          <w:rPr>
            <w:rStyle w:val="Hyperlink"/>
            <w:rFonts w:ascii="Times" w:hAnsi="Times" w:cs="Times New Roman"/>
            <w:rPrChange w:id="1392"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1393" w:author="Sarah Dillon" w:date="2019-10-08T23:33:00Z">
              <w:rPr>
                <w:rStyle w:val="Hyperlink"/>
                <w:rFonts w:ascii="Times New Roman" w:hAnsi="Times New Roman" w:cs="Times New Roman"/>
              </w:rPr>
            </w:rPrChange>
          </w:rPr>
          <w:instrText xml:space="preserve"> HYPERLINK "https://products.office.com/en-us/skype-for-business/download-app?tab=tabs-3" \l "PC" </w:instrText>
        </w:r>
        <w:r w:rsidRPr="00CD3ADD">
          <w:rPr>
            <w:rStyle w:val="Hyperlink"/>
            <w:rFonts w:ascii="Times" w:hAnsi="Times" w:cs="Times New Roman"/>
            <w:rPrChange w:id="1394"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1395" w:author="Sarah Dillon" w:date="2019-10-08T23:33:00Z">
              <w:rPr>
                <w:rStyle w:val="Hyperlink"/>
                <w:rFonts w:ascii="Times New Roman" w:hAnsi="Times New Roman" w:cs="Times New Roman"/>
              </w:rPr>
            </w:rPrChange>
          </w:rPr>
          <w:t>https://products.office.com/en-us/skype-for-business/download-app?tab=tabs-3 - PC</w:t>
        </w:r>
        <w:r w:rsidRPr="00CD3ADD">
          <w:rPr>
            <w:rStyle w:val="Hyperlink"/>
            <w:rFonts w:ascii="Times" w:hAnsi="Times" w:cs="Times New Roman"/>
            <w:rPrChange w:id="1396"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1397" w:author="Sarah Dillon" w:date="2019-10-08T23:33:00Z">
              <w:rPr>
                <w:rFonts w:ascii="Times New Roman" w:hAnsi="Times New Roman" w:cs="Times New Roman"/>
              </w:rPr>
            </w:rPrChange>
          </w:rPr>
          <w:t xml:space="preserve">. Make sure to download a “licensed” copy, and log into the platform using your Microsoft Office 365 username and password. Skype for Business can also be downloaded for tablets and cell phones through the applicable application store (e.g., Google Play, App Store). Skype for Business meetings can be scheduled ahead of time directly through Outlook: </w:t>
        </w:r>
        <w:r w:rsidRPr="00CD3ADD">
          <w:rPr>
            <w:rStyle w:val="Hyperlink"/>
            <w:rFonts w:ascii="Times" w:hAnsi="Times" w:cs="Times New Roman"/>
            <w:rPrChange w:id="1398"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1399" w:author="Sarah Dillon" w:date="2019-10-08T23:33:00Z">
              <w:rPr>
                <w:rStyle w:val="Hyperlink"/>
                <w:rFonts w:ascii="Times New Roman" w:hAnsi="Times New Roman" w:cs="Times New Roman"/>
              </w:rPr>
            </w:rPrChange>
          </w:rPr>
          <w:instrText xml:space="preserve"> HYPERLINK "https://support.office.com/en-us/article/Set-up-a-Skype-for-Business-meeting-in-Outlook-b8305620-d16e-4667-989d-4a977aad6556" </w:instrText>
        </w:r>
        <w:r w:rsidRPr="00CD3ADD">
          <w:rPr>
            <w:rStyle w:val="Hyperlink"/>
            <w:rFonts w:ascii="Times" w:hAnsi="Times" w:cs="Times New Roman"/>
            <w:rPrChange w:id="1400"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1401" w:author="Sarah Dillon" w:date="2019-10-08T23:33:00Z">
              <w:rPr>
                <w:rStyle w:val="Hyperlink"/>
                <w:rFonts w:ascii="Times New Roman" w:hAnsi="Times New Roman" w:cs="Times New Roman"/>
              </w:rPr>
            </w:rPrChange>
          </w:rPr>
          <w:t>https://support.office.com/en-us/article/Se</w:t>
        </w:r>
        <w:r w:rsidRPr="00CD3ADD">
          <w:rPr>
            <w:rStyle w:val="Hyperlink"/>
            <w:rFonts w:ascii="Times" w:hAnsi="Times" w:cs="Times New Roman"/>
            <w:rPrChange w:id="1402" w:author="Sarah Dillon" w:date="2019-10-08T23:33:00Z">
              <w:rPr>
                <w:rStyle w:val="Hyperlink"/>
                <w:rFonts w:ascii="Times New Roman" w:hAnsi="Times New Roman" w:cs="Times New Roman"/>
              </w:rPr>
            </w:rPrChange>
          </w:rPr>
          <w:lastRenderedPageBreak/>
          <w:t>t-up-a-Skype-for-Business-meeting-in-Outlook-b8305620-d16e-4667-989d-4a977aad6556</w:t>
        </w:r>
        <w:r w:rsidRPr="00CD3ADD">
          <w:rPr>
            <w:rStyle w:val="Hyperlink"/>
            <w:rFonts w:ascii="Times" w:hAnsi="Times" w:cs="Times New Roman"/>
            <w:rPrChange w:id="1403"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1404" w:author="Sarah Dillon" w:date="2019-10-08T23:33:00Z">
              <w:rPr>
                <w:rFonts w:ascii="Times New Roman" w:hAnsi="Times New Roman" w:cs="Times New Roman"/>
              </w:rPr>
            </w:rPrChange>
          </w:rPr>
          <w:t>.</w:t>
        </w:r>
      </w:ins>
    </w:p>
    <w:p w14:paraId="512B0784" w14:textId="77777777" w:rsidR="00D9127B" w:rsidRPr="00CD3ADD" w:rsidRDefault="00D9127B" w:rsidP="00D9127B">
      <w:pPr>
        <w:rPr>
          <w:ins w:id="1405" w:author="Sarah Dillon" w:date="2019-10-01T07:15:00Z"/>
          <w:rFonts w:ascii="Times" w:hAnsi="Times" w:cs="Times New Roman"/>
          <w:rPrChange w:id="1406" w:author="Sarah Dillon" w:date="2019-10-08T23:33:00Z">
            <w:rPr>
              <w:ins w:id="1407" w:author="Sarah Dillon" w:date="2019-10-01T07:15:00Z"/>
              <w:rFonts w:ascii="Times New Roman" w:hAnsi="Times New Roman" w:cs="Times New Roman"/>
            </w:rPr>
          </w:rPrChange>
        </w:rPr>
      </w:pPr>
      <w:ins w:id="1408" w:author="Sarah Dillon" w:date="2019-10-01T07:15:00Z">
        <w:r w:rsidRPr="00CD3ADD">
          <w:rPr>
            <w:rFonts w:ascii="Times" w:hAnsi="Times" w:cs="Times New Roman"/>
            <w:rPrChange w:id="1409" w:author="Sarah Dillon" w:date="2019-10-08T23:33:00Z">
              <w:rPr>
                <w:rFonts w:ascii="Times New Roman" w:hAnsi="Times New Roman" w:cs="Times New Roman"/>
              </w:rPr>
            </w:rPrChange>
          </w:rPr>
          <w:t xml:space="preserve">Providers also have access to Teams Messaging services, which allows for instantaneous messaging of client information. </w:t>
        </w:r>
      </w:ins>
    </w:p>
    <w:p w14:paraId="3B87B03C" w14:textId="1E85E91F" w:rsidR="00D23B96" w:rsidRPr="00CD3ADD" w:rsidDel="004969F7" w:rsidRDefault="00D23B96">
      <w:pPr>
        <w:rPr>
          <w:del w:id="1410" w:author="Sarah Dillon" w:date="2019-09-13T02:49:00Z"/>
          <w:moveTo w:id="1411" w:author="Sarah Dillon" w:date="2019-09-13T02:30:00Z"/>
          <w:rFonts w:ascii="Times" w:hAnsi="Times"/>
          <w:rPrChange w:id="1412" w:author="Sarah Dillon" w:date="2019-10-08T23:33:00Z">
            <w:rPr>
              <w:del w:id="1413" w:author="Sarah Dillon" w:date="2019-09-13T02:49:00Z"/>
              <w:moveTo w:id="1414" w:author="Sarah Dillon" w:date="2019-09-13T02:30:00Z"/>
              <w:rFonts w:ascii="Times New Roman" w:hAnsi="Times New Roman" w:cs="Times New Roman"/>
              <w:b/>
              <w:sz w:val="22"/>
              <w:szCs w:val="22"/>
            </w:rPr>
          </w:rPrChange>
        </w:rPr>
        <w:pPrChange w:id="1415" w:author="Sarah Dillon" w:date="2019-09-13T02:48:00Z">
          <w:pPr>
            <w:pStyle w:val="Caption"/>
          </w:pPr>
        </w:pPrChange>
      </w:pPr>
    </w:p>
    <w:moveToRangeEnd w:id="972"/>
    <w:p w14:paraId="75AEFDFA" w14:textId="77777777" w:rsidR="004969F7" w:rsidRPr="00CD3ADD" w:rsidRDefault="004969F7">
      <w:pPr>
        <w:pStyle w:val="Normal1"/>
        <w:rPr>
          <w:ins w:id="1416" w:author="Sarah Dillon" w:date="2019-09-13T02:49:00Z"/>
          <w:rFonts w:ascii="Times" w:hAnsi="Times"/>
          <w:rPrChange w:id="1417" w:author="Sarah Dillon" w:date="2019-10-08T23:33:00Z">
            <w:rPr>
              <w:ins w:id="1418" w:author="Sarah Dillon" w:date="2019-09-13T02:49:00Z"/>
            </w:rPr>
          </w:rPrChange>
        </w:rPr>
        <w:pPrChange w:id="1419" w:author="Sarah Dillon" w:date="2019-09-13T02:49:00Z">
          <w:pPr>
            <w:pStyle w:val="Heading1"/>
          </w:pPr>
        </w:pPrChange>
      </w:pPr>
    </w:p>
    <w:p w14:paraId="2207E78F" w14:textId="77777777" w:rsidR="0043664E" w:rsidRPr="00CD3ADD" w:rsidRDefault="0043664E">
      <w:pPr>
        <w:pStyle w:val="Heading1"/>
        <w:rPr>
          <w:ins w:id="1420" w:author="Sarah Dillon" w:date="2019-09-13T02:30:00Z"/>
          <w:rFonts w:ascii="Times" w:hAnsi="Times"/>
          <w:rPrChange w:id="1421" w:author="Sarah Dillon" w:date="2019-10-08T23:33:00Z">
            <w:rPr>
              <w:ins w:id="1422" w:author="Sarah Dillon" w:date="2019-09-13T02:30:00Z"/>
            </w:rPr>
          </w:rPrChange>
        </w:rPr>
        <w:pPrChange w:id="1423" w:author="Sarah Dillon" w:date="2019-09-13T02:48:00Z">
          <w:pPr>
            <w:pStyle w:val="Heading1"/>
            <w:jc w:val="center"/>
          </w:pPr>
        </w:pPrChange>
      </w:pPr>
    </w:p>
    <w:p w14:paraId="7352C7C7" w14:textId="77777777" w:rsidR="0043664E" w:rsidRPr="00CD3ADD" w:rsidRDefault="0043664E" w:rsidP="00BF2233">
      <w:pPr>
        <w:pStyle w:val="Heading1"/>
        <w:jc w:val="center"/>
        <w:rPr>
          <w:ins w:id="1424" w:author="Sarah Dillon" w:date="2019-09-13T02:30:00Z"/>
          <w:rFonts w:ascii="Times" w:hAnsi="Times"/>
          <w:rPrChange w:id="1425" w:author="Sarah Dillon" w:date="2019-10-08T23:33:00Z">
            <w:rPr>
              <w:ins w:id="1426" w:author="Sarah Dillon" w:date="2019-09-13T02:30:00Z"/>
            </w:rPr>
          </w:rPrChange>
        </w:rPr>
      </w:pPr>
    </w:p>
    <w:p w14:paraId="0562F87B" w14:textId="77777777" w:rsidR="0043664E" w:rsidRPr="00CD3ADD" w:rsidRDefault="0043664E">
      <w:pPr>
        <w:rPr>
          <w:ins w:id="1427" w:author="Sarah Dillon" w:date="2019-09-13T02:33:00Z"/>
          <w:rFonts w:ascii="Times" w:hAnsi="Times"/>
          <w:color w:val="244061" w:themeColor="accent1" w:themeShade="80"/>
          <w:sz w:val="32"/>
          <w:szCs w:val="32"/>
          <w:rPrChange w:id="1428" w:author="Sarah Dillon" w:date="2019-10-08T23:33:00Z">
            <w:rPr>
              <w:ins w:id="1429" w:author="Sarah Dillon" w:date="2019-09-13T02:33:00Z"/>
              <w:rFonts w:ascii="Times New Roman" w:hAnsi="Times New Roman"/>
              <w:color w:val="244061" w:themeColor="accent1" w:themeShade="80"/>
              <w:sz w:val="32"/>
              <w:szCs w:val="32"/>
            </w:rPr>
          </w:rPrChange>
        </w:rPr>
      </w:pPr>
      <w:ins w:id="1430" w:author="Sarah Dillon" w:date="2019-09-13T02:33:00Z">
        <w:r w:rsidRPr="00CD3ADD">
          <w:rPr>
            <w:rFonts w:ascii="Times" w:hAnsi="Times"/>
            <w:rPrChange w:id="1431" w:author="Sarah Dillon" w:date="2019-10-08T23:33:00Z">
              <w:rPr/>
            </w:rPrChange>
          </w:rPr>
          <w:br w:type="page"/>
        </w:r>
      </w:ins>
    </w:p>
    <w:p w14:paraId="41F6FC58" w14:textId="40E34CD1" w:rsidR="00BF2233" w:rsidRPr="00CD3ADD" w:rsidRDefault="00BF2233" w:rsidP="00BF2233">
      <w:pPr>
        <w:pStyle w:val="Heading1"/>
        <w:jc w:val="center"/>
        <w:rPr>
          <w:ins w:id="1432" w:author="Sarah Dillon" w:date="2019-09-13T02:34:00Z"/>
          <w:rFonts w:ascii="Times" w:hAnsi="Times"/>
          <w:rPrChange w:id="1433" w:author="Sarah Dillon" w:date="2019-10-08T23:33:00Z">
            <w:rPr>
              <w:ins w:id="1434" w:author="Sarah Dillon" w:date="2019-09-13T02:34:00Z"/>
            </w:rPr>
          </w:rPrChange>
        </w:rPr>
      </w:pPr>
      <w:ins w:id="1435" w:author="Sarah Dillon" w:date="2019-09-13T02:18:00Z">
        <w:r w:rsidRPr="00CD3ADD">
          <w:rPr>
            <w:rFonts w:ascii="Times" w:hAnsi="Times"/>
            <w:rPrChange w:id="1436" w:author="Sarah Dillon" w:date="2019-10-08T23:33:00Z">
              <w:rPr/>
            </w:rPrChange>
          </w:rPr>
          <w:t>Daily Operations and Provider Expectations</w:t>
        </w:r>
      </w:ins>
    </w:p>
    <w:p w14:paraId="64EB7A6F" w14:textId="79380A55" w:rsidR="0043664E" w:rsidRPr="00CD3ADD" w:rsidRDefault="0043664E" w:rsidP="0084128D">
      <w:pPr>
        <w:pStyle w:val="Heading1"/>
        <w:rPr>
          <w:ins w:id="1437" w:author="Sarah Dillon" w:date="2019-10-01T07:12:00Z"/>
          <w:rFonts w:ascii="Times" w:hAnsi="Times"/>
          <w:color w:val="000000"/>
          <w:sz w:val="22"/>
          <w:szCs w:val="22"/>
          <w:rPrChange w:id="1438" w:author="Sarah Dillon" w:date="2019-10-08T23:33:00Z">
            <w:rPr>
              <w:ins w:id="1439" w:author="Sarah Dillon" w:date="2019-10-01T07:12:00Z"/>
              <w:rFonts w:ascii="Calibri" w:hAnsi="Calibri"/>
              <w:color w:val="000000"/>
              <w:sz w:val="22"/>
              <w:szCs w:val="22"/>
            </w:rPr>
          </w:rPrChange>
        </w:rPr>
      </w:pPr>
      <w:ins w:id="1440" w:author="Sarah Dillon" w:date="2019-09-13T02:36:00Z">
        <w:r w:rsidRPr="00CD3ADD">
          <w:rPr>
            <w:rFonts w:ascii="Times" w:hAnsi="Times"/>
            <w:color w:val="000000"/>
            <w:sz w:val="22"/>
            <w:szCs w:val="22"/>
            <w:rPrChange w:id="1441" w:author="Sarah Dillon" w:date="2019-10-08T23:33:00Z">
              <w:rPr>
                <w:rFonts w:ascii="Calibri" w:hAnsi="Calibri"/>
                <w:color w:val="000000"/>
                <w:sz w:val="22"/>
                <w:szCs w:val="22"/>
              </w:rPr>
            </w:rPrChange>
          </w:rPr>
          <w:t xml:space="preserve">All Providers must consult the information listed below </w:t>
        </w:r>
      </w:ins>
      <w:ins w:id="1442" w:author="Sarah Dillon" w:date="2019-09-13T02:37:00Z">
        <w:r w:rsidRPr="00CD3ADD">
          <w:rPr>
            <w:rFonts w:ascii="Times" w:hAnsi="Times"/>
            <w:color w:val="000000"/>
            <w:sz w:val="22"/>
            <w:szCs w:val="22"/>
            <w:rPrChange w:id="1443" w:author="Sarah Dillon" w:date="2019-10-08T23:33:00Z">
              <w:rPr>
                <w:rFonts w:ascii="Calibri" w:hAnsi="Calibri"/>
                <w:color w:val="000000"/>
                <w:sz w:val="22"/>
                <w:szCs w:val="22"/>
              </w:rPr>
            </w:rPrChange>
          </w:rPr>
          <w:t>to properly</w:t>
        </w:r>
      </w:ins>
      <w:ins w:id="1444" w:author="Sarah Dillon" w:date="2019-09-13T02:36:00Z">
        <w:r w:rsidRPr="00CD3ADD">
          <w:rPr>
            <w:rFonts w:ascii="Times" w:hAnsi="Times"/>
            <w:color w:val="000000"/>
            <w:sz w:val="22"/>
            <w:szCs w:val="22"/>
            <w:rPrChange w:id="1445" w:author="Sarah Dillon" w:date="2019-10-08T23:33:00Z">
              <w:rPr>
                <w:rFonts w:ascii="Calibri" w:hAnsi="Calibri"/>
                <w:color w:val="000000"/>
                <w:sz w:val="22"/>
                <w:szCs w:val="22"/>
              </w:rPr>
            </w:rPrChange>
          </w:rPr>
          <w:t xml:space="preserve"> serv</w:t>
        </w:r>
      </w:ins>
      <w:ins w:id="1446" w:author="Sarah Dillon" w:date="2019-09-13T02:37:00Z">
        <w:r w:rsidRPr="00CD3ADD">
          <w:rPr>
            <w:rFonts w:ascii="Times" w:hAnsi="Times"/>
            <w:color w:val="000000"/>
            <w:sz w:val="22"/>
            <w:szCs w:val="22"/>
            <w:rPrChange w:id="1447" w:author="Sarah Dillon" w:date="2019-10-08T23:33:00Z">
              <w:rPr>
                <w:rFonts w:ascii="Calibri" w:hAnsi="Calibri"/>
                <w:color w:val="000000"/>
                <w:sz w:val="22"/>
                <w:szCs w:val="22"/>
              </w:rPr>
            </w:rPrChange>
          </w:rPr>
          <w:t>e</w:t>
        </w:r>
      </w:ins>
      <w:ins w:id="1448" w:author="Sarah Dillon" w:date="2019-09-13T02:36:00Z">
        <w:r w:rsidRPr="00CD3ADD">
          <w:rPr>
            <w:rFonts w:ascii="Times" w:hAnsi="Times"/>
            <w:color w:val="000000"/>
            <w:sz w:val="22"/>
            <w:szCs w:val="22"/>
            <w:rPrChange w:id="1449" w:author="Sarah Dillon" w:date="2019-10-08T23:33:00Z">
              <w:rPr>
                <w:rFonts w:ascii="Calibri" w:hAnsi="Calibri"/>
                <w:color w:val="000000"/>
                <w:sz w:val="22"/>
                <w:szCs w:val="22"/>
              </w:rPr>
            </w:rPrChange>
          </w:rPr>
          <w:t xml:space="preserve"> </w:t>
        </w:r>
      </w:ins>
      <w:ins w:id="1450" w:author="Sarah Dillon" w:date="2019-09-13T02:37:00Z">
        <w:r w:rsidRPr="00CD3ADD">
          <w:rPr>
            <w:rFonts w:ascii="Times" w:hAnsi="Times"/>
            <w:color w:val="000000"/>
            <w:sz w:val="22"/>
            <w:szCs w:val="22"/>
            <w:rPrChange w:id="1451" w:author="Sarah Dillon" w:date="2019-10-08T23:33:00Z">
              <w:rPr>
                <w:rFonts w:ascii="Calibri" w:hAnsi="Calibri"/>
                <w:color w:val="000000"/>
                <w:sz w:val="22"/>
                <w:szCs w:val="22"/>
              </w:rPr>
            </w:rPrChange>
          </w:rPr>
          <w:t>FSBA c</w:t>
        </w:r>
      </w:ins>
      <w:ins w:id="1452" w:author="Sarah Dillon" w:date="2019-09-13T02:36:00Z">
        <w:r w:rsidRPr="00CD3ADD">
          <w:rPr>
            <w:rFonts w:ascii="Times" w:hAnsi="Times"/>
            <w:color w:val="000000"/>
            <w:sz w:val="22"/>
            <w:szCs w:val="22"/>
            <w:rPrChange w:id="1453" w:author="Sarah Dillon" w:date="2019-10-08T23:33:00Z">
              <w:rPr>
                <w:rFonts w:ascii="Calibri" w:hAnsi="Calibri"/>
                <w:color w:val="000000"/>
                <w:sz w:val="22"/>
                <w:szCs w:val="22"/>
              </w:rPr>
            </w:rPrChange>
          </w:rPr>
          <w:t>lients</w:t>
        </w:r>
      </w:ins>
      <w:ins w:id="1454" w:author="Sarah Dillon" w:date="2019-09-13T02:37:00Z">
        <w:r w:rsidRPr="00CD3ADD">
          <w:rPr>
            <w:rFonts w:ascii="Times" w:hAnsi="Times"/>
            <w:color w:val="000000"/>
            <w:sz w:val="22"/>
            <w:szCs w:val="22"/>
            <w:rPrChange w:id="1455" w:author="Sarah Dillon" w:date="2019-10-08T23:33:00Z">
              <w:rPr>
                <w:rFonts w:ascii="Calibri" w:hAnsi="Calibri"/>
                <w:color w:val="000000"/>
                <w:sz w:val="22"/>
                <w:szCs w:val="22"/>
              </w:rPr>
            </w:rPrChange>
          </w:rPr>
          <w:t>,</w:t>
        </w:r>
      </w:ins>
      <w:ins w:id="1456" w:author="Sarah Dillon" w:date="2019-09-13T02:36:00Z">
        <w:r w:rsidRPr="00CD3ADD">
          <w:rPr>
            <w:rFonts w:ascii="Times" w:hAnsi="Times"/>
            <w:color w:val="000000"/>
            <w:sz w:val="22"/>
            <w:szCs w:val="22"/>
            <w:rPrChange w:id="1457" w:author="Sarah Dillon" w:date="2019-10-08T23:33:00Z">
              <w:rPr>
                <w:rFonts w:ascii="Calibri" w:hAnsi="Calibri"/>
                <w:color w:val="000000"/>
                <w:sz w:val="22"/>
                <w:szCs w:val="22"/>
              </w:rPr>
            </w:rPrChange>
          </w:rPr>
          <w:t xml:space="preserve"> </w:t>
        </w:r>
      </w:ins>
      <w:ins w:id="1458" w:author="Sarah Dillon" w:date="2019-09-13T02:38:00Z">
        <w:r w:rsidR="00D23B96" w:rsidRPr="00CD3ADD">
          <w:rPr>
            <w:rFonts w:ascii="Times" w:hAnsi="Times"/>
            <w:color w:val="000000"/>
            <w:sz w:val="22"/>
            <w:szCs w:val="22"/>
            <w:rPrChange w:id="1459" w:author="Sarah Dillon" w:date="2019-10-08T23:33:00Z">
              <w:rPr>
                <w:rFonts w:ascii="Calibri" w:hAnsi="Calibri"/>
                <w:color w:val="000000"/>
                <w:sz w:val="22"/>
                <w:szCs w:val="22"/>
              </w:rPr>
            </w:rPrChange>
          </w:rPr>
          <w:t>cooperate with FSBA staff</w:t>
        </w:r>
      </w:ins>
      <w:ins w:id="1460" w:author="Sarah Dillon" w:date="2019-10-08T23:54:00Z">
        <w:r w:rsidR="00D24EBD">
          <w:rPr>
            <w:rFonts w:ascii="Times" w:hAnsi="Times"/>
            <w:color w:val="000000"/>
            <w:sz w:val="22"/>
            <w:szCs w:val="22"/>
          </w:rPr>
          <w:t xml:space="preserve"> and client caregivers</w:t>
        </w:r>
      </w:ins>
      <w:ins w:id="1461" w:author="Sarah Dillon" w:date="2019-10-08T23:55:00Z">
        <w:r w:rsidR="00D24EBD">
          <w:rPr>
            <w:rFonts w:ascii="Times" w:hAnsi="Times"/>
            <w:color w:val="000000"/>
            <w:sz w:val="22"/>
            <w:szCs w:val="22"/>
          </w:rPr>
          <w:t>,</w:t>
        </w:r>
      </w:ins>
      <w:ins w:id="1462" w:author="Sarah Dillon" w:date="2019-10-08T23:54:00Z">
        <w:r w:rsidR="00D24EBD">
          <w:rPr>
            <w:rFonts w:ascii="Times" w:hAnsi="Times"/>
            <w:color w:val="000000"/>
            <w:sz w:val="22"/>
            <w:szCs w:val="22"/>
          </w:rPr>
          <w:t xml:space="preserve"> as well as render billable </w:t>
        </w:r>
      </w:ins>
      <w:ins w:id="1463" w:author="Sarah Dillon" w:date="2019-09-13T02:38:00Z">
        <w:r w:rsidR="00D23B96" w:rsidRPr="00CD3ADD">
          <w:rPr>
            <w:rFonts w:ascii="Times" w:hAnsi="Times"/>
            <w:color w:val="000000"/>
            <w:sz w:val="22"/>
            <w:szCs w:val="22"/>
            <w:rPrChange w:id="1464" w:author="Sarah Dillon" w:date="2019-10-08T23:33:00Z">
              <w:rPr>
                <w:rFonts w:ascii="Calibri" w:hAnsi="Calibri"/>
                <w:color w:val="000000"/>
                <w:sz w:val="22"/>
                <w:szCs w:val="22"/>
              </w:rPr>
            </w:rPrChange>
          </w:rPr>
          <w:t xml:space="preserve">services. Providers are expected to </w:t>
        </w:r>
      </w:ins>
      <w:ins w:id="1465" w:author="Sarah Dillon" w:date="2019-09-13T02:39:00Z">
        <w:r w:rsidR="00D23B96" w:rsidRPr="00CD3ADD">
          <w:rPr>
            <w:rFonts w:ascii="Times" w:hAnsi="Times"/>
            <w:color w:val="000000"/>
            <w:sz w:val="22"/>
            <w:szCs w:val="22"/>
            <w:rPrChange w:id="1466" w:author="Sarah Dillon" w:date="2019-10-08T23:33:00Z">
              <w:rPr>
                <w:rFonts w:ascii="Calibri" w:hAnsi="Calibri"/>
                <w:color w:val="000000"/>
                <w:sz w:val="22"/>
                <w:szCs w:val="22"/>
              </w:rPr>
            </w:rPrChange>
          </w:rPr>
          <w:t xml:space="preserve">have knowledge and understanding of all information listed below prior to </w:t>
        </w:r>
      </w:ins>
      <w:ins w:id="1467" w:author="Sarah Dillon" w:date="2019-10-08T23:54:00Z">
        <w:r w:rsidR="00D24EBD">
          <w:rPr>
            <w:rFonts w:ascii="Times" w:hAnsi="Times"/>
            <w:color w:val="000000"/>
            <w:sz w:val="22"/>
            <w:szCs w:val="22"/>
          </w:rPr>
          <w:t>initiat</w:t>
        </w:r>
      </w:ins>
      <w:ins w:id="1468" w:author="Sarah Dillon" w:date="2019-10-08T23:55:00Z">
        <w:r w:rsidR="00D24EBD">
          <w:rPr>
            <w:rFonts w:ascii="Times" w:hAnsi="Times"/>
            <w:color w:val="000000"/>
            <w:sz w:val="22"/>
            <w:szCs w:val="22"/>
          </w:rPr>
          <w:t>ing services with FSBA clients</w:t>
        </w:r>
      </w:ins>
      <w:ins w:id="1469" w:author="Sarah Dillon" w:date="2019-09-13T02:39:00Z">
        <w:r w:rsidR="00D23B96" w:rsidRPr="00CD3ADD">
          <w:rPr>
            <w:rFonts w:ascii="Times" w:hAnsi="Times"/>
            <w:color w:val="000000"/>
            <w:sz w:val="22"/>
            <w:szCs w:val="22"/>
            <w:rPrChange w:id="1470" w:author="Sarah Dillon" w:date="2019-10-08T23:33:00Z">
              <w:rPr>
                <w:rFonts w:ascii="Calibri" w:hAnsi="Calibri"/>
                <w:color w:val="000000"/>
                <w:sz w:val="22"/>
                <w:szCs w:val="22"/>
              </w:rPr>
            </w:rPrChange>
          </w:rPr>
          <w:t xml:space="preserve">. </w:t>
        </w:r>
      </w:ins>
    </w:p>
    <w:p w14:paraId="3E7F6B5E" w14:textId="77777777" w:rsidR="00D9127B" w:rsidRPr="00CD3ADD" w:rsidRDefault="00D9127B" w:rsidP="00D9127B">
      <w:pPr>
        <w:pStyle w:val="Heading1"/>
        <w:rPr>
          <w:ins w:id="1471" w:author="Sarah Dillon" w:date="2019-10-01T07:12:00Z"/>
          <w:rFonts w:ascii="Times" w:hAnsi="Times" w:cs="Times New Roman"/>
          <w:rPrChange w:id="1472" w:author="Sarah Dillon" w:date="2019-10-08T23:33:00Z">
            <w:rPr>
              <w:ins w:id="1473" w:author="Sarah Dillon" w:date="2019-10-01T07:12:00Z"/>
              <w:rFonts w:cs="Times New Roman"/>
            </w:rPr>
          </w:rPrChange>
        </w:rPr>
      </w:pPr>
      <w:ins w:id="1474" w:author="Sarah Dillon" w:date="2019-10-01T07:12:00Z">
        <w:r w:rsidRPr="00CD3ADD">
          <w:rPr>
            <w:rFonts w:ascii="Times" w:hAnsi="Times" w:cs="Times New Roman"/>
            <w:rPrChange w:id="1475" w:author="Sarah Dillon" w:date="2019-10-08T23:33:00Z">
              <w:rPr>
                <w:rFonts w:cs="Times New Roman"/>
              </w:rPr>
            </w:rPrChange>
          </w:rPr>
          <w:t>Provider Responsibilities</w:t>
        </w:r>
      </w:ins>
    </w:p>
    <w:p w14:paraId="3946C6BF" w14:textId="77777777" w:rsidR="00D9127B" w:rsidRPr="00CD3ADD" w:rsidRDefault="00D9127B" w:rsidP="00D9127B">
      <w:pPr>
        <w:pStyle w:val="Normal1"/>
        <w:rPr>
          <w:ins w:id="1476" w:author="Sarah Dillon" w:date="2019-10-01T07:12:00Z"/>
          <w:rFonts w:ascii="Times" w:hAnsi="Times" w:cs="Times New Roman"/>
          <w:rPrChange w:id="1477" w:author="Sarah Dillon" w:date="2019-10-08T23:33:00Z">
            <w:rPr>
              <w:ins w:id="1478" w:author="Sarah Dillon" w:date="2019-10-01T07:12:00Z"/>
              <w:rFonts w:ascii="Times New Roman" w:hAnsi="Times New Roman" w:cs="Times New Roman"/>
            </w:rPr>
          </w:rPrChange>
        </w:rPr>
      </w:pPr>
      <w:ins w:id="1479" w:author="Sarah Dillon" w:date="2019-10-01T07:12:00Z">
        <w:r w:rsidRPr="00CD3ADD">
          <w:rPr>
            <w:rFonts w:ascii="Times" w:hAnsi="Times" w:cs="Times New Roman"/>
            <w:rPrChange w:id="1480" w:author="Sarah Dillon" w:date="2019-10-08T23:33:00Z">
              <w:rPr>
                <w:rFonts w:ascii="Times New Roman" w:hAnsi="Times New Roman" w:cs="Times New Roman"/>
              </w:rPr>
            </w:rPrChange>
          </w:rPr>
          <w:t>Providers must be compliant with the Job Description requirements they signed upon becoming employed with FSBA</w:t>
        </w:r>
        <w:r w:rsidRPr="00CD3ADD">
          <w:rPr>
            <w:rFonts w:ascii="Times" w:hAnsi="Times" w:cs="Times New Roman"/>
            <w:i/>
            <w:rPrChange w:id="1481" w:author="Sarah Dillon" w:date="2019-10-08T23:33:00Z">
              <w:rPr>
                <w:rFonts w:ascii="Times New Roman" w:hAnsi="Times New Roman" w:cs="Times New Roman"/>
                <w:i/>
              </w:rPr>
            </w:rPrChange>
          </w:rPr>
          <w:t>).</w:t>
        </w:r>
        <w:r w:rsidRPr="00CD3ADD">
          <w:rPr>
            <w:rFonts w:ascii="Times" w:hAnsi="Times" w:cs="Times New Roman"/>
            <w:rPrChange w:id="1482" w:author="Sarah Dillon" w:date="2019-10-08T23:33:00Z">
              <w:rPr>
                <w:rFonts w:ascii="Times New Roman" w:hAnsi="Times New Roman" w:cs="Times New Roman"/>
              </w:rPr>
            </w:rPrChange>
          </w:rPr>
          <w:t xml:space="preserve"> Please be aware that this information is provided to assist Providers in the delegation and assignment of work. These guidelines are not “concrete” in nature, and can be modified, if necessary, to fit the needs of the clients or the region.  </w:t>
        </w:r>
      </w:ins>
    </w:p>
    <w:p w14:paraId="6B435FCE" w14:textId="77777777" w:rsidR="00D9127B" w:rsidRPr="00CD3ADD" w:rsidRDefault="00D9127B" w:rsidP="00D9127B">
      <w:pPr>
        <w:pStyle w:val="Heading2"/>
        <w:rPr>
          <w:ins w:id="1483" w:author="Sarah Dillon" w:date="2019-10-01T07:12:00Z"/>
          <w:rFonts w:ascii="Times" w:hAnsi="Times" w:cs="Times New Roman"/>
          <w:rPrChange w:id="1484" w:author="Sarah Dillon" w:date="2019-10-08T23:33:00Z">
            <w:rPr>
              <w:ins w:id="1485" w:author="Sarah Dillon" w:date="2019-10-01T07:12:00Z"/>
              <w:rFonts w:cs="Times New Roman"/>
            </w:rPr>
          </w:rPrChange>
        </w:rPr>
      </w:pPr>
      <w:ins w:id="1486" w:author="Sarah Dillon" w:date="2019-10-01T07:12:00Z">
        <w:r w:rsidRPr="00CD3ADD">
          <w:rPr>
            <w:rFonts w:ascii="Times" w:hAnsi="Times" w:cs="Times New Roman"/>
            <w:rPrChange w:id="1487" w:author="Sarah Dillon" w:date="2019-10-08T23:33:00Z">
              <w:rPr>
                <w:rFonts w:cs="Times New Roman"/>
              </w:rPr>
            </w:rPrChange>
          </w:rPr>
          <w:t>Maintaining Credentials</w:t>
        </w:r>
      </w:ins>
    </w:p>
    <w:p w14:paraId="12BF5A8C" w14:textId="77777777" w:rsidR="00D9127B" w:rsidRPr="00CD3ADD" w:rsidRDefault="00D9127B" w:rsidP="00D9127B">
      <w:pPr>
        <w:pStyle w:val="Normal1"/>
        <w:rPr>
          <w:ins w:id="1488" w:author="Sarah Dillon" w:date="2019-10-01T07:12:00Z"/>
          <w:rFonts w:ascii="Times" w:hAnsi="Times" w:cs="Times New Roman"/>
          <w:rPrChange w:id="1489" w:author="Sarah Dillon" w:date="2019-10-08T23:33:00Z">
            <w:rPr>
              <w:ins w:id="1490" w:author="Sarah Dillon" w:date="2019-10-01T07:12:00Z"/>
              <w:rFonts w:ascii="Times New Roman" w:hAnsi="Times New Roman" w:cs="Times New Roman"/>
            </w:rPr>
          </w:rPrChange>
        </w:rPr>
      </w:pPr>
      <w:ins w:id="1491" w:author="Sarah Dillon" w:date="2019-10-01T07:12:00Z">
        <w:r w:rsidRPr="00CD3ADD">
          <w:rPr>
            <w:rFonts w:ascii="Times" w:hAnsi="Times" w:cs="Times New Roman"/>
            <w:rPrChange w:id="1492" w:author="Sarah Dillon" w:date="2019-10-08T23:33:00Z">
              <w:rPr>
                <w:rFonts w:ascii="Times New Roman" w:hAnsi="Times New Roman" w:cs="Times New Roman"/>
              </w:rPr>
            </w:rPrChange>
          </w:rPr>
          <w:t xml:space="preserve">It is the responsibility of Providers to maintain their documentation, credentials (see requirements for different Providers below) and insurance. Human resources will support FSBA staff in the maintenance and storage of credentials and certifications, and will remind FSBA staff of impending expiration of credentials and certifications; however, maintaining credentials is primary responsibility of the FSBA staff member. Providers that lose credentialing may not provide services until they have reached “compliance” status. FSBA does not compensate or reimburse Providers for continuing education credits. </w:t>
        </w:r>
      </w:ins>
    </w:p>
    <w:p w14:paraId="52017850" w14:textId="77777777" w:rsidR="00D9127B" w:rsidRPr="00CD3ADD" w:rsidRDefault="00D9127B" w:rsidP="00D9127B">
      <w:pPr>
        <w:pStyle w:val="Normal1"/>
        <w:rPr>
          <w:ins w:id="1493" w:author="Sarah Dillon" w:date="2019-10-01T07:12:00Z"/>
          <w:rFonts w:ascii="Times" w:hAnsi="Times" w:cs="Times New Roman"/>
          <w:rPrChange w:id="1494" w:author="Sarah Dillon" w:date="2019-10-08T23:33:00Z">
            <w:rPr>
              <w:ins w:id="1495" w:author="Sarah Dillon" w:date="2019-10-01T07:12:00Z"/>
              <w:rFonts w:ascii="Times New Roman" w:hAnsi="Times New Roman" w:cs="Times New Roman"/>
            </w:rPr>
          </w:rPrChange>
        </w:rPr>
      </w:pPr>
    </w:p>
    <w:tbl>
      <w:tblPr>
        <w:tblStyle w:val="a3"/>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6"/>
        <w:gridCol w:w="3117"/>
        <w:gridCol w:w="3117"/>
      </w:tblGrid>
      <w:tr w:rsidR="00D9127B" w:rsidRPr="00CD3ADD" w14:paraId="3003C4FD" w14:textId="77777777" w:rsidTr="00460715">
        <w:trPr>
          <w:ins w:id="1496" w:author="Sarah Dillon" w:date="2019-10-01T07:12:00Z"/>
        </w:trPr>
        <w:tc>
          <w:tcPr>
            <w:tcW w:w="3116" w:type="dxa"/>
            <w:shd w:val="clear" w:color="auto" w:fill="D9D9D9"/>
          </w:tcPr>
          <w:p w14:paraId="1D716B88" w14:textId="77777777" w:rsidR="00D9127B" w:rsidRPr="00CD3ADD" w:rsidRDefault="00D9127B" w:rsidP="00460715">
            <w:pPr>
              <w:pStyle w:val="Normal1"/>
              <w:jc w:val="center"/>
              <w:rPr>
                <w:ins w:id="1497" w:author="Sarah Dillon" w:date="2019-10-01T07:12:00Z"/>
                <w:rFonts w:ascii="Times" w:hAnsi="Times" w:cs="Times New Roman"/>
                <w:b/>
                <w:rPrChange w:id="1498" w:author="Sarah Dillon" w:date="2019-10-08T23:33:00Z">
                  <w:rPr>
                    <w:ins w:id="1499" w:author="Sarah Dillon" w:date="2019-10-01T07:12:00Z"/>
                    <w:rFonts w:ascii="Times New Roman" w:hAnsi="Times New Roman" w:cs="Times New Roman"/>
                    <w:b/>
                  </w:rPr>
                </w:rPrChange>
              </w:rPr>
            </w:pPr>
            <w:ins w:id="1500" w:author="Sarah Dillon" w:date="2019-10-01T07:12:00Z">
              <w:r w:rsidRPr="00CD3ADD">
                <w:rPr>
                  <w:rFonts w:ascii="Times" w:hAnsi="Times" w:cs="Times New Roman"/>
                  <w:b/>
                  <w:rPrChange w:id="1501" w:author="Sarah Dillon" w:date="2019-10-08T23:33:00Z">
                    <w:rPr>
                      <w:rFonts w:ascii="Times New Roman" w:hAnsi="Times New Roman" w:cs="Times New Roman"/>
                      <w:b/>
                    </w:rPr>
                  </w:rPrChange>
                </w:rPr>
                <w:t>Board Certified Behavior Analyst (BCBA)</w:t>
              </w:r>
            </w:ins>
          </w:p>
        </w:tc>
        <w:tc>
          <w:tcPr>
            <w:tcW w:w="3117" w:type="dxa"/>
            <w:shd w:val="clear" w:color="auto" w:fill="D9D9D9"/>
          </w:tcPr>
          <w:p w14:paraId="23370B69" w14:textId="77777777" w:rsidR="00D9127B" w:rsidRPr="00CD3ADD" w:rsidRDefault="00D9127B" w:rsidP="00460715">
            <w:pPr>
              <w:pStyle w:val="Normal1"/>
              <w:jc w:val="center"/>
              <w:rPr>
                <w:ins w:id="1502" w:author="Sarah Dillon" w:date="2019-10-01T07:12:00Z"/>
                <w:rFonts w:ascii="Times" w:hAnsi="Times" w:cs="Times New Roman"/>
                <w:b/>
                <w:rPrChange w:id="1503" w:author="Sarah Dillon" w:date="2019-10-08T23:33:00Z">
                  <w:rPr>
                    <w:ins w:id="1504" w:author="Sarah Dillon" w:date="2019-10-01T07:12:00Z"/>
                    <w:rFonts w:ascii="Times New Roman" w:hAnsi="Times New Roman" w:cs="Times New Roman"/>
                    <w:b/>
                  </w:rPr>
                </w:rPrChange>
              </w:rPr>
            </w:pPr>
            <w:ins w:id="1505" w:author="Sarah Dillon" w:date="2019-10-01T07:12:00Z">
              <w:r w:rsidRPr="00CD3ADD">
                <w:rPr>
                  <w:rFonts w:ascii="Times" w:hAnsi="Times" w:cs="Times New Roman"/>
                  <w:b/>
                  <w:rPrChange w:id="1506" w:author="Sarah Dillon" w:date="2019-10-08T23:33:00Z">
                    <w:rPr>
                      <w:rFonts w:ascii="Times New Roman" w:hAnsi="Times New Roman" w:cs="Times New Roman"/>
                      <w:b/>
                    </w:rPr>
                  </w:rPrChange>
                </w:rPr>
                <w:t xml:space="preserve">Board Certified Assistance Behavior Analyst (BCaBA) </w:t>
              </w:r>
            </w:ins>
          </w:p>
        </w:tc>
        <w:tc>
          <w:tcPr>
            <w:tcW w:w="3117" w:type="dxa"/>
            <w:shd w:val="clear" w:color="auto" w:fill="D9D9D9"/>
          </w:tcPr>
          <w:p w14:paraId="11BD8E2B" w14:textId="77777777" w:rsidR="00D9127B" w:rsidRPr="00CD3ADD" w:rsidRDefault="00D9127B" w:rsidP="00460715">
            <w:pPr>
              <w:pStyle w:val="Normal1"/>
              <w:jc w:val="center"/>
              <w:rPr>
                <w:ins w:id="1507" w:author="Sarah Dillon" w:date="2019-10-01T07:12:00Z"/>
                <w:rFonts w:ascii="Times" w:hAnsi="Times" w:cs="Times New Roman"/>
                <w:b/>
                <w:rPrChange w:id="1508" w:author="Sarah Dillon" w:date="2019-10-08T23:33:00Z">
                  <w:rPr>
                    <w:ins w:id="1509" w:author="Sarah Dillon" w:date="2019-10-01T07:12:00Z"/>
                    <w:rFonts w:ascii="Times New Roman" w:hAnsi="Times New Roman" w:cs="Times New Roman"/>
                    <w:b/>
                  </w:rPr>
                </w:rPrChange>
              </w:rPr>
            </w:pPr>
            <w:ins w:id="1510" w:author="Sarah Dillon" w:date="2019-10-01T07:12:00Z">
              <w:r w:rsidRPr="00CD3ADD">
                <w:rPr>
                  <w:rFonts w:ascii="Times" w:hAnsi="Times" w:cs="Times New Roman"/>
                  <w:b/>
                  <w:rPrChange w:id="1511" w:author="Sarah Dillon" w:date="2019-10-08T23:33:00Z">
                    <w:rPr>
                      <w:rFonts w:ascii="Times New Roman" w:hAnsi="Times New Roman" w:cs="Times New Roman"/>
                      <w:b/>
                    </w:rPr>
                  </w:rPrChange>
                </w:rPr>
                <w:t>Registered Behavior Technician (RBT)</w:t>
              </w:r>
            </w:ins>
          </w:p>
        </w:tc>
      </w:tr>
      <w:tr w:rsidR="00D9127B" w:rsidRPr="00CD3ADD" w14:paraId="1B53BF2C" w14:textId="77777777" w:rsidTr="00460715">
        <w:trPr>
          <w:ins w:id="1512" w:author="Sarah Dillon" w:date="2019-10-01T07:12:00Z"/>
        </w:trPr>
        <w:tc>
          <w:tcPr>
            <w:tcW w:w="3116" w:type="dxa"/>
          </w:tcPr>
          <w:p w14:paraId="1BA8EEAF" w14:textId="77777777" w:rsidR="00D9127B" w:rsidRPr="00CD3ADD" w:rsidRDefault="00D9127B" w:rsidP="00460715">
            <w:pPr>
              <w:pStyle w:val="Normal1"/>
              <w:numPr>
                <w:ilvl w:val="0"/>
                <w:numId w:val="1"/>
              </w:numPr>
              <w:spacing w:after="0"/>
              <w:ind w:left="425"/>
              <w:contextualSpacing/>
              <w:rPr>
                <w:ins w:id="1513" w:author="Sarah Dillon" w:date="2019-10-01T07:12:00Z"/>
                <w:rFonts w:ascii="Times" w:hAnsi="Times" w:cs="Times New Roman"/>
                <w:sz w:val="20"/>
                <w:szCs w:val="20"/>
                <w:rPrChange w:id="1514" w:author="Sarah Dillon" w:date="2019-10-08T23:33:00Z">
                  <w:rPr>
                    <w:ins w:id="1515" w:author="Sarah Dillon" w:date="2019-10-01T07:12:00Z"/>
                    <w:rFonts w:ascii="Times New Roman" w:hAnsi="Times New Roman" w:cs="Times New Roman"/>
                    <w:sz w:val="20"/>
                    <w:szCs w:val="20"/>
                  </w:rPr>
                </w:rPrChange>
              </w:rPr>
            </w:pPr>
            <w:ins w:id="1516" w:author="Sarah Dillon" w:date="2019-10-01T07:12:00Z">
              <w:r w:rsidRPr="00CD3ADD">
                <w:rPr>
                  <w:rFonts w:ascii="Times" w:hAnsi="Times" w:cs="Times New Roman"/>
                  <w:sz w:val="20"/>
                  <w:szCs w:val="20"/>
                  <w:rPrChange w:id="1517" w:author="Sarah Dillon" w:date="2019-10-08T23:33:00Z">
                    <w:rPr>
                      <w:rFonts w:ascii="Times New Roman" w:hAnsi="Times New Roman" w:cs="Times New Roman"/>
                      <w:sz w:val="20"/>
                      <w:szCs w:val="20"/>
                    </w:rPr>
                  </w:rPrChange>
                </w:rPr>
                <w:t>Master’s degree in ABA or related field</w:t>
              </w:r>
            </w:ins>
          </w:p>
          <w:p w14:paraId="3AD98212" w14:textId="77777777" w:rsidR="00D9127B" w:rsidRPr="00CD3ADD" w:rsidRDefault="00D9127B" w:rsidP="00460715">
            <w:pPr>
              <w:pStyle w:val="Normal1"/>
              <w:numPr>
                <w:ilvl w:val="0"/>
                <w:numId w:val="1"/>
              </w:numPr>
              <w:spacing w:after="0"/>
              <w:ind w:left="425"/>
              <w:contextualSpacing/>
              <w:rPr>
                <w:ins w:id="1518" w:author="Sarah Dillon" w:date="2019-10-01T07:12:00Z"/>
                <w:rFonts w:ascii="Times" w:hAnsi="Times" w:cs="Times New Roman"/>
                <w:sz w:val="20"/>
                <w:szCs w:val="20"/>
                <w:rPrChange w:id="1519" w:author="Sarah Dillon" w:date="2019-10-08T23:33:00Z">
                  <w:rPr>
                    <w:ins w:id="1520" w:author="Sarah Dillon" w:date="2019-10-01T07:12:00Z"/>
                    <w:rFonts w:ascii="Times New Roman" w:hAnsi="Times New Roman" w:cs="Times New Roman"/>
                    <w:sz w:val="20"/>
                    <w:szCs w:val="20"/>
                  </w:rPr>
                </w:rPrChange>
              </w:rPr>
            </w:pPr>
            <w:ins w:id="1521" w:author="Sarah Dillon" w:date="2019-10-01T07:12:00Z">
              <w:r w:rsidRPr="00CD3ADD">
                <w:rPr>
                  <w:rFonts w:ascii="Times" w:hAnsi="Times" w:cs="Times New Roman"/>
                  <w:sz w:val="20"/>
                  <w:szCs w:val="20"/>
                  <w:rPrChange w:id="1522" w:author="Sarah Dillon" w:date="2019-10-08T23:33:00Z">
                    <w:rPr>
                      <w:rFonts w:ascii="Times New Roman" w:hAnsi="Times New Roman" w:cs="Times New Roman"/>
                      <w:sz w:val="20"/>
                      <w:szCs w:val="20"/>
                    </w:rPr>
                  </w:rPrChange>
                </w:rPr>
                <w:t>Certificate provided by the Behavior Analyst Certification Board (BACB) within credentialing period</w:t>
              </w:r>
            </w:ins>
          </w:p>
          <w:p w14:paraId="455FC5DB" w14:textId="77777777" w:rsidR="00D9127B" w:rsidRPr="00CD3ADD" w:rsidRDefault="00D9127B" w:rsidP="00460715">
            <w:pPr>
              <w:pStyle w:val="Normal1"/>
              <w:numPr>
                <w:ilvl w:val="0"/>
                <w:numId w:val="1"/>
              </w:numPr>
              <w:spacing w:after="0"/>
              <w:ind w:left="425"/>
              <w:contextualSpacing/>
              <w:rPr>
                <w:ins w:id="1523" w:author="Sarah Dillon" w:date="2019-10-01T07:12:00Z"/>
                <w:rFonts w:ascii="Times" w:hAnsi="Times" w:cs="Times New Roman"/>
                <w:sz w:val="20"/>
                <w:szCs w:val="20"/>
                <w:rPrChange w:id="1524" w:author="Sarah Dillon" w:date="2019-10-08T23:33:00Z">
                  <w:rPr>
                    <w:ins w:id="1525" w:author="Sarah Dillon" w:date="2019-10-01T07:12:00Z"/>
                    <w:rFonts w:ascii="Times New Roman" w:hAnsi="Times New Roman" w:cs="Times New Roman"/>
                    <w:sz w:val="20"/>
                    <w:szCs w:val="20"/>
                  </w:rPr>
                </w:rPrChange>
              </w:rPr>
            </w:pPr>
            <w:ins w:id="1526" w:author="Sarah Dillon" w:date="2019-10-01T07:12:00Z">
              <w:r w:rsidRPr="00CD3ADD">
                <w:rPr>
                  <w:rFonts w:ascii="Times" w:hAnsi="Times" w:cs="Times New Roman"/>
                  <w:sz w:val="20"/>
                  <w:szCs w:val="20"/>
                  <w:rPrChange w:id="1527" w:author="Sarah Dillon" w:date="2019-10-08T23:33:00Z">
                    <w:rPr>
                      <w:rFonts w:ascii="Times New Roman" w:hAnsi="Times New Roman" w:cs="Times New Roman"/>
                      <w:sz w:val="20"/>
                      <w:szCs w:val="20"/>
                    </w:rPr>
                  </w:rPrChange>
                </w:rPr>
                <w:t>*CEU’s</w:t>
              </w:r>
            </w:ins>
          </w:p>
          <w:p w14:paraId="063629D2" w14:textId="77777777" w:rsidR="00D9127B" w:rsidRPr="00CD3ADD" w:rsidRDefault="00D9127B" w:rsidP="00460715">
            <w:pPr>
              <w:pStyle w:val="Normal1"/>
              <w:numPr>
                <w:ilvl w:val="0"/>
                <w:numId w:val="1"/>
              </w:numPr>
              <w:spacing w:after="0"/>
              <w:ind w:left="425"/>
              <w:contextualSpacing/>
              <w:rPr>
                <w:ins w:id="1528" w:author="Sarah Dillon" w:date="2019-10-01T07:12:00Z"/>
                <w:rFonts w:ascii="Times" w:hAnsi="Times" w:cs="Times New Roman"/>
                <w:sz w:val="20"/>
                <w:szCs w:val="20"/>
                <w:rPrChange w:id="1529" w:author="Sarah Dillon" w:date="2019-10-08T23:33:00Z">
                  <w:rPr>
                    <w:ins w:id="1530" w:author="Sarah Dillon" w:date="2019-10-01T07:12:00Z"/>
                    <w:rFonts w:ascii="Times New Roman" w:hAnsi="Times New Roman" w:cs="Times New Roman"/>
                    <w:sz w:val="20"/>
                    <w:szCs w:val="20"/>
                  </w:rPr>
                </w:rPrChange>
              </w:rPr>
            </w:pPr>
            <w:ins w:id="1531" w:author="Sarah Dillon" w:date="2019-10-01T07:12:00Z">
              <w:r w:rsidRPr="00CD3ADD">
                <w:rPr>
                  <w:rFonts w:ascii="Times" w:hAnsi="Times" w:cs="Times New Roman"/>
                  <w:sz w:val="20"/>
                  <w:szCs w:val="20"/>
                  <w:rPrChange w:id="1532" w:author="Sarah Dillon" w:date="2019-10-08T23:33:00Z">
                    <w:rPr>
                      <w:rFonts w:ascii="Times New Roman" w:hAnsi="Times New Roman" w:cs="Times New Roman"/>
                      <w:sz w:val="20"/>
                      <w:szCs w:val="20"/>
                    </w:rPr>
                  </w:rPrChange>
                </w:rPr>
                <w:t>CPR &amp; First Aid</w:t>
              </w:r>
            </w:ins>
          </w:p>
          <w:p w14:paraId="66EF06CC" w14:textId="77777777" w:rsidR="00D9127B" w:rsidRPr="00CD3ADD" w:rsidRDefault="00D9127B" w:rsidP="00460715">
            <w:pPr>
              <w:pStyle w:val="Normal1"/>
              <w:numPr>
                <w:ilvl w:val="0"/>
                <w:numId w:val="1"/>
              </w:numPr>
              <w:spacing w:after="0"/>
              <w:ind w:left="425"/>
              <w:contextualSpacing/>
              <w:rPr>
                <w:ins w:id="1533" w:author="Sarah Dillon" w:date="2019-10-01T07:12:00Z"/>
                <w:rFonts w:ascii="Times" w:hAnsi="Times" w:cs="Times New Roman"/>
                <w:sz w:val="20"/>
                <w:szCs w:val="20"/>
                <w:rPrChange w:id="1534" w:author="Sarah Dillon" w:date="2019-10-08T23:33:00Z">
                  <w:rPr>
                    <w:ins w:id="1535" w:author="Sarah Dillon" w:date="2019-10-01T07:12:00Z"/>
                    <w:rFonts w:ascii="Times New Roman" w:hAnsi="Times New Roman" w:cs="Times New Roman"/>
                    <w:sz w:val="20"/>
                    <w:szCs w:val="20"/>
                  </w:rPr>
                </w:rPrChange>
              </w:rPr>
            </w:pPr>
            <w:ins w:id="1536" w:author="Sarah Dillon" w:date="2019-10-01T07:12:00Z">
              <w:r w:rsidRPr="00CD3ADD">
                <w:rPr>
                  <w:rFonts w:ascii="Times" w:hAnsi="Times" w:cs="Times New Roman"/>
                  <w:sz w:val="20"/>
                  <w:szCs w:val="20"/>
                  <w:rPrChange w:id="1537" w:author="Sarah Dillon" w:date="2019-10-08T23:33:00Z">
                    <w:rPr>
                      <w:rFonts w:ascii="Times New Roman" w:hAnsi="Times New Roman" w:cs="Times New Roman"/>
                      <w:sz w:val="20"/>
                      <w:szCs w:val="20"/>
                    </w:rPr>
                  </w:rPrChange>
                </w:rPr>
                <w:t>HIPPA certificate</w:t>
              </w:r>
            </w:ins>
          </w:p>
          <w:p w14:paraId="7AE4B212" w14:textId="77777777" w:rsidR="00D9127B" w:rsidRPr="00CD3ADD" w:rsidRDefault="00D9127B" w:rsidP="00460715">
            <w:pPr>
              <w:pStyle w:val="Normal1"/>
              <w:numPr>
                <w:ilvl w:val="0"/>
                <w:numId w:val="1"/>
              </w:numPr>
              <w:spacing w:after="0"/>
              <w:ind w:left="425"/>
              <w:contextualSpacing/>
              <w:rPr>
                <w:ins w:id="1538" w:author="Sarah Dillon" w:date="2019-10-01T07:12:00Z"/>
                <w:rFonts w:ascii="Times" w:hAnsi="Times" w:cs="Times New Roman"/>
                <w:sz w:val="20"/>
                <w:szCs w:val="20"/>
                <w:rPrChange w:id="1539" w:author="Sarah Dillon" w:date="2019-10-08T23:33:00Z">
                  <w:rPr>
                    <w:ins w:id="1540" w:author="Sarah Dillon" w:date="2019-10-01T07:12:00Z"/>
                    <w:rFonts w:ascii="Times New Roman" w:hAnsi="Times New Roman" w:cs="Times New Roman"/>
                    <w:sz w:val="20"/>
                    <w:szCs w:val="20"/>
                  </w:rPr>
                </w:rPrChange>
              </w:rPr>
            </w:pPr>
            <w:ins w:id="1541" w:author="Sarah Dillon" w:date="2019-10-01T07:12:00Z">
              <w:r w:rsidRPr="00CD3ADD">
                <w:rPr>
                  <w:rFonts w:ascii="Times" w:hAnsi="Times" w:cs="Times New Roman"/>
                  <w:sz w:val="20"/>
                  <w:szCs w:val="20"/>
                  <w:rPrChange w:id="1542" w:author="Sarah Dillon" w:date="2019-10-08T23:33:00Z">
                    <w:rPr>
                      <w:rFonts w:ascii="Times New Roman" w:hAnsi="Times New Roman" w:cs="Times New Roman"/>
                      <w:sz w:val="20"/>
                      <w:szCs w:val="20"/>
                    </w:rPr>
                  </w:rPrChange>
                </w:rPr>
                <w:t>Zero Tolerance certificate</w:t>
              </w:r>
            </w:ins>
          </w:p>
          <w:p w14:paraId="3290674F" w14:textId="77777777" w:rsidR="00D9127B" w:rsidRPr="00CD3ADD" w:rsidRDefault="00D9127B" w:rsidP="00460715">
            <w:pPr>
              <w:pStyle w:val="Normal1"/>
              <w:numPr>
                <w:ilvl w:val="0"/>
                <w:numId w:val="1"/>
              </w:numPr>
              <w:spacing w:after="0"/>
              <w:ind w:left="425"/>
              <w:contextualSpacing/>
              <w:rPr>
                <w:ins w:id="1543" w:author="Sarah Dillon" w:date="2019-10-01T07:12:00Z"/>
                <w:rFonts w:ascii="Times" w:hAnsi="Times" w:cs="Times New Roman"/>
                <w:sz w:val="20"/>
                <w:szCs w:val="20"/>
                <w:rPrChange w:id="1544" w:author="Sarah Dillon" w:date="2019-10-08T23:33:00Z">
                  <w:rPr>
                    <w:ins w:id="1545" w:author="Sarah Dillon" w:date="2019-10-01T07:12:00Z"/>
                    <w:rFonts w:ascii="Times New Roman" w:hAnsi="Times New Roman" w:cs="Times New Roman"/>
                    <w:sz w:val="20"/>
                    <w:szCs w:val="20"/>
                  </w:rPr>
                </w:rPrChange>
              </w:rPr>
            </w:pPr>
            <w:ins w:id="1546" w:author="Sarah Dillon" w:date="2019-10-01T07:12:00Z">
              <w:r w:rsidRPr="00CD3ADD">
                <w:rPr>
                  <w:rFonts w:ascii="Times" w:hAnsi="Times" w:cs="Times New Roman"/>
                  <w:sz w:val="20"/>
                  <w:szCs w:val="20"/>
                  <w:rPrChange w:id="1547" w:author="Sarah Dillon" w:date="2019-10-08T23:33:00Z">
                    <w:rPr>
                      <w:rFonts w:ascii="Times New Roman" w:hAnsi="Times New Roman" w:cs="Times New Roman"/>
                      <w:sz w:val="20"/>
                      <w:szCs w:val="20"/>
                    </w:rPr>
                  </w:rPrChange>
                </w:rPr>
                <w:t>NPI #</w:t>
              </w:r>
            </w:ins>
          </w:p>
          <w:p w14:paraId="68D80475" w14:textId="77777777" w:rsidR="00D9127B" w:rsidRPr="00CD3ADD" w:rsidRDefault="00D9127B" w:rsidP="00460715">
            <w:pPr>
              <w:pStyle w:val="Normal1"/>
              <w:numPr>
                <w:ilvl w:val="0"/>
                <w:numId w:val="1"/>
              </w:numPr>
              <w:spacing w:after="0"/>
              <w:ind w:left="425"/>
              <w:contextualSpacing/>
              <w:rPr>
                <w:ins w:id="1548" w:author="Sarah Dillon" w:date="2019-10-01T07:12:00Z"/>
                <w:rFonts w:ascii="Times" w:hAnsi="Times" w:cs="Times New Roman"/>
                <w:sz w:val="20"/>
                <w:szCs w:val="20"/>
                <w:rPrChange w:id="1549" w:author="Sarah Dillon" w:date="2019-10-08T23:33:00Z">
                  <w:rPr>
                    <w:ins w:id="1550" w:author="Sarah Dillon" w:date="2019-10-01T07:12:00Z"/>
                    <w:rFonts w:ascii="Times New Roman" w:hAnsi="Times New Roman" w:cs="Times New Roman"/>
                    <w:sz w:val="20"/>
                    <w:szCs w:val="20"/>
                  </w:rPr>
                </w:rPrChange>
              </w:rPr>
            </w:pPr>
            <w:ins w:id="1551" w:author="Sarah Dillon" w:date="2019-10-01T07:12:00Z">
              <w:r w:rsidRPr="00CD3ADD">
                <w:rPr>
                  <w:rFonts w:ascii="Times" w:hAnsi="Times" w:cs="Times New Roman"/>
                  <w:sz w:val="20"/>
                  <w:szCs w:val="20"/>
                  <w:rPrChange w:id="1552" w:author="Sarah Dillon" w:date="2019-10-08T23:33:00Z">
                    <w:rPr>
                      <w:rFonts w:ascii="Times New Roman" w:hAnsi="Times New Roman" w:cs="Times New Roman"/>
                      <w:sz w:val="20"/>
                      <w:szCs w:val="20"/>
                    </w:rPr>
                  </w:rPrChange>
                </w:rPr>
                <w:t>Medicaid Provider #</w:t>
              </w:r>
            </w:ins>
          </w:p>
          <w:p w14:paraId="422FF6A3" w14:textId="77777777" w:rsidR="00D9127B" w:rsidRPr="00CD3ADD" w:rsidRDefault="00D9127B" w:rsidP="00460715">
            <w:pPr>
              <w:pStyle w:val="Normal1"/>
              <w:numPr>
                <w:ilvl w:val="0"/>
                <w:numId w:val="1"/>
              </w:numPr>
              <w:spacing w:after="0"/>
              <w:ind w:left="425"/>
              <w:contextualSpacing/>
              <w:rPr>
                <w:ins w:id="1553" w:author="Sarah Dillon" w:date="2019-10-01T07:12:00Z"/>
                <w:rFonts w:ascii="Times" w:hAnsi="Times" w:cs="Times New Roman"/>
                <w:sz w:val="20"/>
                <w:szCs w:val="20"/>
                <w:rPrChange w:id="1554" w:author="Sarah Dillon" w:date="2019-10-08T23:33:00Z">
                  <w:rPr>
                    <w:ins w:id="1555" w:author="Sarah Dillon" w:date="2019-10-01T07:12:00Z"/>
                    <w:rFonts w:ascii="Times New Roman" w:hAnsi="Times New Roman" w:cs="Times New Roman"/>
                    <w:sz w:val="20"/>
                    <w:szCs w:val="20"/>
                  </w:rPr>
                </w:rPrChange>
              </w:rPr>
            </w:pPr>
            <w:ins w:id="1556" w:author="Sarah Dillon" w:date="2019-10-01T07:12:00Z">
              <w:r w:rsidRPr="00CD3ADD">
                <w:rPr>
                  <w:rFonts w:ascii="Times" w:hAnsi="Times" w:cs="Times New Roman"/>
                  <w:sz w:val="20"/>
                  <w:szCs w:val="20"/>
                  <w:rPrChange w:id="1557" w:author="Sarah Dillon" w:date="2019-10-08T23:33:00Z">
                    <w:rPr>
                      <w:rFonts w:ascii="Times New Roman" w:hAnsi="Times New Roman" w:cs="Times New Roman"/>
                      <w:sz w:val="20"/>
                      <w:szCs w:val="20"/>
                    </w:rPr>
                  </w:rPrChange>
                </w:rPr>
                <w:t>Level 2 background check</w:t>
              </w:r>
            </w:ins>
          </w:p>
          <w:p w14:paraId="4515A7E7" w14:textId="77777777" w:rsidR="00D9127B" w:rsidRPr="00CD3ADD" w:rsidRDefault="00D9127B" w:rsidP="00460715">
            <w:pPr>
              <w:pStyle w:val="Normal1"/>
              <w:numPr>
                <w:ilvl w:val="0"/>
                <w:numId w:val="1"/>
              </w:numPr>
              <w:ind w:left="425"/>
              <w:contextualSpacing/>
              <w:rPr>
                <w:ins w:id="1558" w:author="Sarah Dillon" w:date="2019-10-01T07:12:00Z"/>
                <w:rFonts w:ascii="Times" w:hAnsi="Times" w:cs="Times New Roman"/>
                <w:sz w:val="20"/>
                <w:szCs w:val="20"/>
                <w:rPrChange w:id="1559" w:author="Sarah Dillon" w:date="2019-10-08T23:33:00Z">
                  <w:rPr>
                    <w:ins w:id="1560" w:author="Sarah Dillon" w:date="2019-10-01T07:12:00Z"/>
                    <w:rFonts w:ascii="Times New Roman" w:hAnsi="Times New Roman" w:cs="Times New Roman"/>
                    <w:sz w:val="20"/>
                    <w:szCs w:val="20"/>
                  </w:rPr>
                </w:rPrChange>
              </w:rPr>
            </w:pPr>
            <w:ins w:id="1561" w:author="Sarah Dillon" w:date="2019-10-01T07:12:00Z">
              <w:r w:rsidRPr="00CD3ADD">
                <w:rPr>
                  <w:rFonts w:ascii="Times" w:hAnsi="Times" w:cs="Times New Roman"/>
                  <w:sz w:val="20"/>
                  <w:szCs w:val="20"/>
                  <w:rPrChange w:id="1562" w:author="Sarah Dillon" w:date="2019-10-08T23:33:00Z">
                    <w:rPr>
                      <w:rFonts w:ascii="Times New Roman" w:hAnsi="Times New Roman" w:cs="Times New Roman"/>
                      <w:sz w:val="20"/>
                      <w:szCs w:val="20"/>
                    </w:rPr>
                  </w:rPrChange>
                </w:rPr>
                <w:t>Medicaid course</w:t>
              </w:r>
            </w:ins>
          </w:p>
        </w:tc>
        <w:tc>
          <w:tcPr>
            <w:tcW w:w="3117" w:type="dxa"/>
          </w:tcPr>
          <w:p w14:paraId="6AD716D7" w14:textId="77777777" w:rsidR="00D9127B" w:rsidRPr="00CD3ADD" w:rsidRDefault="00D9127B" w:rsidP="00460715">
            <w:pPr>
              <w:pStyle w:val="Normal1"/>
              <w:numPr>
                <w:ilvl w:val="0"/>
                <w:numId w:val="1"/>
              </w:numPr>
              <w:spacing w:after="0"/>
              <w:ind w:left="425"/>
              <w:contextualSpacing/>
              <w:rPr>
                <w:ins w:id="1563" w:author="Sarah Dillon" w:date="2019-10-01T07:12:00Z"/>
                <w:rFonts w:ascii="Times" w:hAnsi="Times" w:cs="Times New Roman"/>
                <w:sz w:val="20"/>
                <w:szCs w:val="20"/>
                <w:rPrChange w:id="1564" w:author="Sarah Dillon" w:date="2019-10-08T23:33:00Z">
                  <w:rPr>
                    <w:ins w:id="1565" w:author="Sarah Dillon" w:date="2019-10-01T07:12:00Z"/>
                    <w:rFonts w:ascii="Times New Roman" w:hAnsi="Times New Roman" w:cs="Times New Roman"/>
                    <w:sz w:val="20"/>
                    <w:szCs w:val="20"/>
                  </w:rPr>
                </w:rPrChange>
              </w:rPr>
            </w:pPr>
            <w:ins w:id="1566" w:author="Sarah Dillon" w:date="2019-10-01T07:12:00Z">
              <w:r w:rsidRPr="00CD3ADD">
                <w:rPr>
                  <w:rFonts w:ascii="Times" w:hAnsi="Times" w:cs="Times New Roman"/>
                  <w:sz w:val="20"/>
                  <w:szCs w:val="20"/>
                  <w:rPrChange w:id="1567" w:author="Sarah Dillon" w:date="2019-10-08T23:33:00Z">
                    <w:rPr>
                      <w:rFonts w:ascii="Times New Roman" w:hAnsi="Times New Roman" w:cs="Times New Roman"/>
                      <w:sz w:val="20"/>
                      <w:szCs w:val="20"/>
                    </w:rPr>
                  </w:rPrChange>
                </w:rPr>
                <w:t>Bachelor’s degree</w:t>
              </w:r>
            </w:ins>
          </w:p>
          <w:p w14:paraId="589432B6" w14:textId="77777777" w:rsidR="00D9127B" w:rsidRPr="00CD3ADD" w:rsidRDefault="00D9127B" w:rsidP="00460715">
            <w:pPr>
              <w:pStyle w:val="Normal1"/>
              <w:numPr>
                <w:ilvl w:val="0"/>
                <w:numId w:val="1"/>
              </w:numPr>
              <w:spacing w:after="0"/>
              <w:ind w:left="425"/>
              <w:contextualSpacing/>
              <w:rPr>
                <w:ins w:id="1568" w:author="Sarah Dillon" w:date="2019-10-01T07:12:00Z"/>
                <w:rFonts w:ascii="Times" w:hAnsi="Times" w:cs="Times New Roman"/>
                <w:sz w:val="20"/>
                <w:szCs w:val="20"/>
                <w:rPrChange w:id="1569" w:author="Sarah Dillon" w:date="2019-10-08T23:33:00Z">
                  <w:rPr>
                    <w:ins w:id="1570" w:author="Sarah Dillon" w:date="2019-10-01T07:12:00Z"/>
                    <w:rFonts w:ascii="Times New Roman" w:hAnsi="Times New Roman" w:cs="Times New Roman"/>
                    <w:sz w:val="20"/>
                    <w:szCs w:val="20"/>
                  </w:rPr>
                </w:rPrChange>
              </w:rPr>
            </w:pPr>
            <w:ins w:id="1571" w:author="Sarah Dillon" w:date="2019-10-01T07:12:00Z">
              <w:r w:rsidRPr="00CD3ADD">
                <w:rPr>
                  <w:rFonts w:ascii="Times" w:hAnsi="Times" w:cs="Times New Roman"/>
                  <w:sz w:val="20"/>
                  <w:szCs w:val="20"/>
                  <w:rPrChange w:id="1572" w:author="Sarah Dillon" w:date="2019-10-08T23:33:00Z">
                    <w:rPr>
                      <w:rFonts w:ascii="Times New Roman" w:hAnsi="Times New Roman" w:cs="Times New Roman"/>
                      <w:sz w:val="20"/>
                      <w:szCs w:val="20"/>
                    </w:rPr>
                  </w:rPrChange>
                </w:rPr>
                <w:t xml:space="preserve">Certificate provided by the Behavior Analyst Certification Board (BACB) within credentialing period </w:t>
              </w:r>
            </w:ins>
          </w:p>
          <w:p w14:paraId="486A4CA7" w14:textId="77777777" w:rsidR="00D9127B" w:rsidRPr="00CD3ADD" w:rsidRDefault="00D9127B" w:rsidP="00460715">
            <w:pPr>
              <w:pStyle w:val="Normal1"/>
              <w:numPr>
                <w:ilvl w:val="0"/>
                <w:numId w:val="1"/>
              </w:numPr>
              <w:spacing w:after="0"/>
              <w:ind w:left="425"/>
              <w:contextualSpacing/>
              <w:rPr>
                <w:ins w:id="1573" w:author="Sarah Dillon" w:date="2019-10-01T07:12:00Z"/>
                <w:rFonts w:ascii="Times" w:hAnsi="Times" w:cs="Times New Roman"/>
                <w:sz w:val="20"/>
                <w:szCs w:val="20"/>
                <w:rPrChange w:id="1574" w:author="Sarah Dillon" w:date="2019-10-08T23:33:00Z">
                  <w:rPr>
                    <w:ins w:id="1575" w:author="Sarah Dillon" w:date="2019-10-01T07:12:00Z"/>
                    <w:rFonts w:ascii="Times New Roman" w:hAnsi="Times New Roman" w:cs="Times New Roman"/>
                    <w:sz w:val="20"/>
                    <w:szCs w:val="20"/>
                  </w:rPr>
                </w:rPrChange>
              </w:rPr>
            </w:pPr>
            <w:ins w:id="1576" w:author="Sarah Dillon" w:date="2019-10-01T07:12:00Z">
              <w:r w:rsidRPr="00CD3ADD">
                <w:rPr>
                  <w:rFonts w:ascii="Times" w:hAnsi="Times" w:cs="Times New Roman"/>
                  <w:sz w:val="20"/>
                  <w:szCs w:val="20"/>
                  <w:rPrChange w:id="1577" w:author="Sarah Dillon" w:date="2019-10-08T23:33:00Z">
                    <w:rPr>
                      <w:rFonts w:ascii="Times New Roman" w:hAnsi="Times New Roman" w:cs="Times New Roman"/>
                      <w:sz w:val="20"/>
                      <w:szCs w:val="20"/>
                    </w:rPr>
                  </w:rPrChange>
                </w:rPr>
                <w:t>*CEU’s</w:t>
              </w:r>
            </w:ins>
          </w:p>
          <w:p w14:paraId="310B8905" w14:textId="77777777" w:rsidR="00D9127B" w:rsidRPr="00CD3ADD" w:rsidRDefault="00D9127B" w:rsidP="00460715">
            <w:pPr>
              <w:pStyle w:val="Normal1"/>
              <w:numPr>
                <w:ilvl w:val="0"/>
                <w:numId w:val="1"/>
              </w:numPr>
              <w:spacing w:after="0"/>
              <w:ind w:left="425"/>
              <w:contextualSpacing/>
              <w:rPr>
                <w:ins w:id="1578" w:author="Sarah Dillon" w:date="2019-10-01T07:12:00Z"/>
                <w:rFonts w:ascii="Times" w:hAnsi="Times" w:cs="Times New Roman"/>
                <w:sz w:val="20"/>
                <w:szCs w:val="20"/>
                <w:rPrChange w:id="1579" w:author="Sarah Dillon" w:date="2019-10-08T23:33:00Z">
                  <w:rPr>
                    <w:ins w:id="1580" w:author="Sarah Dillon" w:date="2019-10-01T07:12:00Z"/>
                    <w:rFonts w:ascii="Times New Roman" w:hAnsi="Times New Roman" w:cs="Times New Roman"/>
                    <w:sz w:val="20"/>
                    <w:szCs w:val="20"/>
                  </w:rPr>
                </w:rPrChange>
              </w:rPr>
            </w:pPr>
            <w:ins w:id="1581" w:author="Sarah Dillon" w:date="2019-10-01T07:12:00Z">
              <w:r w:rsidRPr="00CD3ADD">
                <w:rPr>
                  <w:rFonts w:ascii="Times" w:hAnsi="Times" w:cs="Times New Roman"/>
                  <w:sz w:val="20"/>
                  <w:szCs w:val="20"/>
                  <w:rPrChange w:id="1582" w:author="Sarah Dillon" w:date="2019-10-08T23:33:00Z">
                    <w:rPr>
                      <w:rFonts w:ascii="Times New Roman" w:hAnsi="Times New Roman" w:cs="Times New Roman"/>
                      <w:sz w:val="20"/>
                      <w:szCs w:val="20"/>
                    </w:rPr>
                  </w:rPrChange>
                </w:rPr>
                <w:t>CPR &amp; First Aid</w:t>
              </w:r>
            </w:ins>
          </w:p>
          <w:p w14:paraId="2294634E" w14:textId="77777777" w:rsidR="00D9127B" w:rsidRPr="00CD3ADD" w:rsidRDefault="00D9127B" w:rsidP="00460715">
            <w:pPr>
              <w:pStyle w:val="Normal1"/>
              <w:numPr>
                <w:ilvl w:val="0"/>
                <w:numId w:val="1"/>
              </w:numPr>
              <w:spacing w:after="0"/>
              <w:ind w:left="425"/>
              <w:contextualSpacing/>
              <w:rPr>
                <w:ins w:id="1583" w:author="Sarah Dillon" w:date="2019-10-01T07:12:00Z"/>
                <w:rFonts w:ascii="Times" w:hAnsi="Times" w:cs="Times New Roman"/>
                <w:sz w:val="20"/>
                <w:szCs w:val="20"/>
                <w:rPrChange w:id="1584" w:author="Sarah Dillon" w:date="2019-10-08T23:33:00Z">
                  <w:rPr>
                    <w:ins w:id="1585" w:author="Sarah Dillon" w:date="2019-10-01T07:12:00Z"/>
                    <w:rFonts w:ascii="Times New Roman" w:hAnsi="Times New Roman" w:cs="Times New Roman"/>
                    <w:sz w:val="20"/>
                    <w:szCs w:val="20"/>
                  </w:rPr>
                </w:rPrChange>
              </w:rPr>
            </w:pPr>
            <w:ins w:id="1586" w:author="Sarah Dillon" w:date="2019-10-01T07:12:00Z">
              <w:r w:rsidRPr="00CD3ADD">
                <w:rPr>
                  <w:rFonts w:ascii="Times" w:hAnsi="Times" w:cs="Times New Roman"/>
                  <w:sz w:val="20"/>
                  <w:szCs w:val="20"/>
                  <w:rPrChange w:id="1587" w:author="Sarah Dillon" w:date="2019-10-08T23:33:00Z">
                    <w:rPr>
                      <w:rFonts w:ascii="Times New Roman" w:hAnsi="Times New Roman" w:cs="Times New Roman"/>
                      <w:sz w:val="20"/>
                      <w:szCs w:val="20"/>
                    </w:rPr>
                  </w:rPrChange>
                </w:rPr>
                <w:t>HIPPA certificate</w:t>
              </w:r>
            </w:ins>
          </w:p>
          <w:p w14:paraId="31B25CB0" w14:textId="77777777" w:rsidR="00D9127B" w:rsidRPr="00CD3ADD" w:rsidRDefault="00D9127B" w:rsidP="00460715">
            <w:pPr>
              <w:pStyle w:val="Normal1"/>
              <w:numPr>
                <w:ilvl w:val="0"/>
                <w:numId w:val="1"/>
              </w:numPr>
              <w:spacing w:after="0"/>
              <w:ind w:left="425"/>
              <w:contextualSpacing/>
              <w:rPr>
                <w:ins w:id="1588" w:author="Sarah Dillon" w:date="2019-10-01T07:12:00Z"/>
                <w:rFonts w:ascii="Times" w:hAnsi="Times" w:cs="Times New Roman"/>
                <w:sz w:val="20"/>
                <w:szCs w:val="20"/>
                <w:rPrChange w:id="1589" w:author="Sarah Dillon" w:date="2019-10-08T23:33:00Z">
                  <w:rPr>
                    <w:ins w:id="1590" w:author="Sarah Dillon" w:date="2019-10-01T07:12:00Z"/>
                    <w:rFonts w:ascii="Times New Roman" w:hAnsi="Times New Roman" w:cs="Times New Roman"/>
                    <w:sz w:val="20"/>
                    <w:szCs w:val="20"/>
                  </w:rPr>
                </w:rPrChange>
              </w:rPr>
            </w:pPr>
            <w:ins w:id="1591" w:author="Sarah Dillon" w:date="2019-10-01T07:12:00Z">
              <w:r w:rsidRPr="00CD3ADD">
                <w:rPr>
                  <w:rFonts w:ascii="Times" w:hAnsi="Times" w:cs="Times New Roman"/>
                  <w:sz w:val="20"/>
                  <w:szCs w:val="20"/>
                  <w:rPrChange w:id="1592" w:author="Sarah Dillon" w:date="2019-10-08T23:33:00Z">
                    <w:rPr>
                      <w:rFonts w:ascii="Times New Roman" w:hAnsi="Times New Roman" w:cs="Times New Roman"/>
                      <w:sz w:val="20"/>
                      <w:szCs w:val="20"/>
                    </w:rPr>
                  </w:rPrChange>
                </w:rPr>
                <w:t>Zero Tolerance certificate</w:t>
              </w:r>
            </w:ins>
          </w:p>
          <w:p w14:paraId="229A8C01" w14:textId="77777777" w:rsidR="00D9127B" w:rsidRPr="00CD3ADD" w:rsidRDefault="00D9127B" w:rsidP="00460715">
            <w:pPr>
              <w:pStyle w:val="Normal1"/>
              <w:numPr>
                <w:ilvl w:val="0"/>
                <w:numId w:val="1"/>
              </w:numPr>
              <w:spacing w:after="0"/>
              <w:ind w:left="425"/>
              <w:contextualSpacing/>
              <w:rPr>
                <w:ins w:id="1593" w:author="Sarah Dillon" w:date="2019-10-01T07:12:00Z"/>
                <w:rFonts w:ascii="Times" w:hAnsi="Times" w:cs="Times New Roman"/>
                <w:sz w:val="20"/>
                <w:szCs w:val="20"/>
                <w:rPrChange w:id="1594" w:author="Sarah Dillon" w:date="2019-10-08T23:33:00Z">
                  <w:rPr>
                    <w:ins w:id="1595" w:author="Sarah Dillon" w:date="2019-10-01T07:12:00Z"/>
                    <w:rFonts w:ascii="Times New Roman" w:hAnsi="Times New Roman" w:cs="Times New Roman"/>
                    <w:sz w:val="20"/>
                    <w:szCs w:val="20"/>
                  </w:rPr>
                </w:rPrChange>
              </w:rPr>
            </w:pPr>
            <w:ins w:id="1596" w:author="Sarah Dillon" w:date="2019-10-01T07:12:00Z">
              <w:r w:rsidRPr="00CD3ADD">
                <w:rPr>
                  <w:rFonts w:ascii="Times" w:hAnsi="Times" w:cs="Times New Roman"/>
                  <w:sz w:val="20"/>
                  <w:szCs w:val="20"/>
                  <w:rPrChange w:id="1597" w:author="Sarah Dillon" w:date="2019-10-08T23:33:00Z">
                    <w:rPr>
                      <w:rFonts w:ascii="Times New Roman" w:hAnsi="Times New Roman" w:cs="Times New Roman"/>
                      <w:sz w:val="20"/>
                      <w:szCs w:val="20"/>
                    </w:rPr>
                  </w:rPrChange>
                </w:rPr>
                <w:t>NPI #</w:t>
              </w:r>
            </w:ins>
          </w:p>
          <w:p w14:paraId="1DF9C175" w14:textId="77777777" w:rsidR="00D9127B" w:rsidRPr="00CD3ADD" w:rsidRDefault="00D9127B" w:rsidP="00460715">
            <w:pPr>
              <w:pStyle w:val="Normal1"/>
              <w:numPr>
                <w:ilvl w:val="0"/>
                <w:numId w:val="1"/>
              </w:numPr>
              <w:spacing w:after="0"/>
              <w:ind w:left="425"/>
              <w:contextualSpacing/>
              <w:rPr>
                <w:ins w:id="1598" w:author="Sarah Dillon" w:date="2019-10-01T07:12:00Z"/>
                <w:rFonts w:ascii="Times" w:hAnsi="Times" w:cs="Times New Roman"/>
                <w:sz w:val="20"/>
                <w:szCs w:val="20"/>
                <w:rPrChange w:id="1599" w:author="Sarah Dillon" w:date="2019-10-08T23:33:00Z">
                  <w:rPr>
                    <w:ins w:id="1600" w:author="Sarah Dillon" w:date="2019-10-01T07:12:00Z"/>
                    <w:rFonts w:ascii="Times New Roman" w:hAnsi="Times New Roman" w:cs="Times New Roman"/>
                    <w:sz w:val="20"/>
                    <w:szCs w:val="20"/>
                  </w:rPr>
                </w:rPrChange>
              </w:rPr>
            </w:pPr>
            <w:ins w:id="1601" w:author="Sarah Dillon" w:date="2019-10-01T07:12:00Z">
              <w:r w:rsidRPr="00CD3ADD">
                <w:rPr>
                  <w:rFonts w:ascii="Times" w:hAnsi="Times" w:cs="Times New Roman"/>
                  <w:sz w:val="20"/>
                  <w:szCs w:val="20"/>
                  <w:rPrChange w:id="1602" w:author="Sarah Dillon" w:date="2019-10-08T23:33:00Z">
                    <w:rPr>
                      <w:rFonts w:ascii="Times New Roman" w:hAnsi="Times New Roman" w:cs="Times New Roman"/>
                      <w:sz w:val="20"/>
                      <w:szCs w:val="20"/>
                    </w:rPr>
                  </w:rPrChange>
                </w:rPr>
                <w:t>Medicaid Provider #</w:t>
              </w:r>
            </w:ins>
          </w:p>
          <w:p w14:paraId="117F56BC" w14:textId="77777777" w:rsidR="00D9127B" w:rsidRPr="00CD3ADD" w:rsidRDefault="00D9127B" w:rsidP="00460715">
            <w:pPr>
              <w:pStyle w:val="Normal1"/>
              <w:numPr>
                <w:ilvl w:val="0"/>
                <w:numId w:val="1"/>
              </w:numPr>
              <w:spacing w:after="0"/>
              <w:ind w:left="425"/>
              <w:contextualSpacing/>
              <w:rPr>
                <w:ins w:id="1603" w:author="Sarah Dillon" w:date="2019-10-01T07:12:00Z"/>
                <w:rFonts w:ascii="Times" w:hAnsi="Times" w:cs="Times New Roman"/>
                <w:sz w:val="20"/>
                <w:szCs w:val="20"/>
                <w:rPrChange w:id="1604" w:author="Sarah Dillon" w:date="2019-10-08T23:33:00Z">
                  <w:rPr>
                    <w:ins w:id="1605" w:author="Sarah Dillon" w:date="2019-10-01T07:12:00Z"/>
                    <w:rFonts w:ascii="Times New Roman" w:hAnsi="Times New Roman" w:cs="Times New Roman"/>
                    <w:sz w:val="20"/>
                    <w:szCs w:val="20"/>
                  </w:rPr>
                </w:rPrChange>
              </w:rPr>
            </w:pPr>
            <w:ins w:id="1606" w:author="Sarah Dillon" w:date="2019-10-01T07:12:00Z">
              <w:r w:rsidRPr="00CD3ADD">
                <w:rPr>
                  <w:rFonts w:ascii="Times" w:hAnsi="Times" w:cs="Times New Roman"/>
                  <w:sz w:val="20"/>
                  <w:szCs w:val="20"/>
                  <w:rPrChange w:id="1607" w:author="Sarah Dillon" w:date="2019-10-08T23:33:00Z">
                    <w:rPr>
                      <w:rFonts w:ascii="Times New Roman" w:hAnsi="Times New Roman" w:cs="Times New Roman"/>
                      <w:sz w:val="20"/>
                      <w:szCs w:val="20"/>
                    </w:rPr>
                  </w:rPrChange>
                </w:rPr>
                <w:t>Level 2 background check</w:t>
              </w:r>
            </w:ins>
          </w:p>
          <w:p w14:paraId="5D2F2ABC" w14:textId="77777777" w:rsidR="00D9127B" w:rsidRPr="00CD3ADD" w:rsidRDefault="00D9127B" w:rsidP="00460715">
            <w:pPr>
              <w:pStyle w:val="Normal1"/>
              <w:numPr>
                <w:ilvl w:val="0"/>
                <w:numId w:val="1"/>
              </w:numPr>
              <w:ind w:left="425"/>
              <w:contextualSpacing/>
              <w:rPr>
                <w:ins w:id="1608" w:author="Sarah Dillon" w:date="2019-10-01T07:12:00Z"/>
                <w:rFonts w:ascii="Times" w:hAnsi="Times" w:cs="Times New Roman"/>
                <w:sz w:val="20"/>
                <w:szCs w:val="20"/>
                <w:rPrChange w:id="1609" w:author="Sarah Dillon" w:date="2019-10-08T23:33:00Z">
                  <w:rPr>
                    <w:ins w:id="1610" w:author="Sarah Dillon" w:date="2019-10-01T07:12:00Z"/>
                    <w:rFonts w:ascii="Times New Roman" w:hAnsi="Times New Roman" w:cs="Times New Roman"/>
                    <w:sz w:val="20"/>
                    <w:szCs w:val="20"/>
                  </w:rPr>
                </w:rPrChange>
              </w:rPr>
            </w:pPr>
            <w:ins w:id="1611" w:author="Sarah Dillon" w:date="2019-10-01T07:12:00Z">
              <w:r w:rsidRPr="00CD3ADD">
                <w:rPr>
                  <w:rFonts w:ascii="Times" w:hAnsi="Times" w:cs="Times New Roman"/>
                  <w:sz w:val="20"/>
                  <w:szCs w:val="20"/>
                  <w:rPrChange w:id="1612" w:author="Sarah Dillon" w:date="2019-10-08T23:33:00Z">
                    <w:rPr>
                      <w:rFonts w:ascii="Times New Roman" w:hAnsi="Times New Roman" w:cs="Times New Roman"/>
                      <w:sz w:val="20"/>
                      <w:szCs w:val="20"/>
                    </w:rPr>
                  </w:rPrChange>
                </w:rPr>
                <w:t>Medicaid course</w:t>
              </w:r>
            </w:ins>
          </w:p>
        </w:tc>
        <w:tc>
          <w:tcPr>
            <w:tcW w:w="3117" w:type="dxa"/>
          </w:tcPr>
          <w:p w14:paraId="7587503A" w14:textId="77777777" w:rsidR="00D9127B" w:rsidRPr="00CD3ADD" w:rsidRDefault="00D9127B" w:rsidP="00460715">
            <w:pPr>
              <w:pStyle w:val="Normal1"/>
              <w:numPr>
                <w:ilvl w:val="0"/>
                <w:numId w:val="1"/>
              </w:numPr>
              <w:spacing w:after="0"/>
              <w:ind w:left="425"/>
              <w:contextualSpacing/>
              <w:rPr>
                <w:ins w:id="1613" w:author="Sarah Dillon" w:date="2019-10-01T07:12:00Z"/>
                <w:rFonts w:ascii="Times" w:hAnsi="Times" w:cs="Times New Roman"/>
                <w:sz w:val="20"/>
                <w:szCs w:val="20"/>
                <w:rPrChange w:id="1614" w:author="Sarah Dillon" w:date="2019-10-08T23:33:00Z">
                  <w:rPr>
                    <w:ins w:id="1615" w:author="Sarah Dillon" w:date="2019-10-01T07:12:00Z"/>
                    <w:rFonts w:ascii="Times New Roman" w:hAnsi="Times New Roman" w:cs="Times New Roman"/>
                    <w:sz w:val="20"/>
                    <w:szCs w:val="20"/>
                  </w:rPr>
                </w:rPrChange>
              </w:rPr>
            </w:pPr>
            <w:ins w:id="1616" w:author="Sarah Dillon" w:date="2019-10-01T07:12:00Z">
              <w:r w:rsidRPr="00CD3ADD">
                <w:rPr>
                  <w:rFonts w:ascii="Times" w:hAnsi="Times" w:cs="Times New Roman"/>
                  <w:sz w:val="20"/>
                  <w:szCs w:val="20"/>
                  <w:rPrChange w:id="1617" w:author="Sarah Dillon" w:date="2019-10-08T23:33:00Z">
                    <w:rPr>
                      <w:rFonts w:ascii="Times New Roman" w:hAnsi="Times New Roman" w:cs="Times New Roman"/>
                      <w:sz w:val="20"/>
                      <w:szCs w:val="20"/>
                    </w:rPr>
                  </w:rPrChange>
                </w:rPr>
                <w:t>Registered Behavior Technician certification</w:t>
              </w:r>
            </w:ins>
          </w:p>
          <w:p w14:paraId="631DAA6B" w14:textId="77777777" w:rsidR="00D9127B" w:rsidRPr="00CD3ADD" w:rsidRDefault="00D9127B" w:rsidP="00460715">
            <w:pPr>
              <w:pStyle w:val="Normal1"/>
              <w:numPr>
                <w:ilvl w:val="0"/>
                <w:numId w:val="1"/>
              </w:numPr>
              <w:spacing w:after="0"/>
              <w:ind w:left="425"/>
              <w:contextualSpacing/>
              <w:rPr>
                <w:ins w:id="1618" w:author="Sarah Dillon" w:date="2019-10-01T07:12:00Z"/>
                <w:rFonts w:ascii="Times" w:hAnsi="Times" w:cs="Times New Roman"/>
                <w:sz w:val="20"/>
                <w:szCs w:val="20"/>
                <w:rPrChange w:id="1619" w:author="Sarah Dillon" w:date="2019-10-08T23:33:00Z">
                  <w:rPr>
                    <w:ins w:id="1620" w:author="Sarah Dillon" w:date="2019-10-01T07:12:00Z"/>
                    <w:rFonts w:ascii="Times New Roman" w:hAnsi="Times New Roman" w:cs="Times New Roman"/>
                    <w:sz w:val="20"/>
                    <w:szCs w:val="20"/>
                  </w:rPr>
                </w:rPrChange>
              </w:rPr>
            </w:pPr>
            <w:ins w:id="1621" w:author="Sarah Dillon" w:date="2019-10-01T07:12:00Z">
              <w:r w:rsidRPr="00CD3ADD">
                <w:rPr>
                  <w:rFonts w:ascii="Times" w:hAnsi="Times" w:cs="Times New Roman"/>
                  <w:sz w:val="20"/>
                  <w:szCs w:val="20"/>
                  <w:rPrChange w:id="1622" w:author="Sarah Dillon" w:date="2019-10-08T23:33:00Z">
                    <w:rPr>
                      <w:rFonts w:ascii="Times New Roman" w:hAnsi="Times New Roman" w:cs="Times New Roman"/>
                      <w:sz w:val="20"/>
                      <w:szCs w:val="20"/>
                    </w:rPr>
                  </w:rPrChange>
                </w:rPr>
                <w:t>CPR &amp; First Aid</w:t>
              </w:r>
            </w:ins>
          </w:p>
          <w:p w14:paraId="041FB3B3" w14:textId="77777777" w:rsidR="00D9127B" w:rsidRPr="00CD3ADD" w:rsidRDefault="00D9127B" w:rsidP="00460715">
            <w:pPr>
              <w:pStyle w:val="Normal1"/>
              <w:numPr>
                <w:ilvl w:val="0"/>
                <w:numId w:val="1"/>
              </w:numPr>
              <w:spacing w:after="0"/>
              <w:ind w:left="425"/>
              <w:contextualSpacing/>
              <w:rPr>
                <w:ins w:id="1623" w:author="Sarah Dillon" w:date="2019-10-01T07:12:00Z"/>
                <w:rFonts w:ascii="Times" w:hAnsi="Times" w:cs="Times New Roman"/>
                <w:sz w:val="20"/>
                <w:szCs w:val="20"/>
                <w:rPrChange w:id="1624" w:author="Sarah Dillon" w:date="2019-10-08T23:33:00Z">
                  <w:rPr>
                    <w:ins w:id="1625" w:author="Sarah Dillon" w:date="2019-10-01T07:12:00Z"/>
                    <w:rFonts w:ascii="Times New Roman" w:hAnsi="Times New Roman" w:cs="Times New Roman"/>
                    <w:sz w:val="20"/>
                    <w:szCs w:val="20"/>
                  </w:rPr>
                </w:rPrChange>
              </w:rPr>
            </w:pPr>
            <w:ins w:id="1626" w:author="Sarah Dillon" w:date="2019-10-01T07:12:00Z">
              <w:r w:rsidRPr="00CD3ADD">
                <w:rPr>
                  <w:rFonts w:ascii="Times" w:hAnsi="Times" w:cs="Times New Roman"/>
                  <w:sz w:val="20"/>
                  <w:szCs w:val="20"/>
                  <w:rPrChange w:id="1627" w:author="Sarah Dillon" w:date="2019-10-08T23:33:00Z">
                    <w:rPr>
                      <w:rFonts w:ascii="Times New Roman" w:hAnsi="Times New Roman" w:cs="Times New Roman"/>
                      <w:sz w:val="20"/>
                      <w:szCs w:val="20"/>
                    </w:rPr>
                  </w:rPrChange>
                </w:rPr>
                <w:t>HIPPA certificate</w:t>
              </w:r>
            </w:ins>
          </w:p>
          <w:p w14:paraId="4F3D91EC" w14:textId="77777777" w:rsidR="00D9127B" w:rsidRPr="00CD3ADD" w:rsidRDefault="00D9127B" w:rsidP="00460715">
            <w:pPr>
              <w:pStyle w:val="Normal1"/>
              <w:numPr>
                <w:ilvl w:val="0"/>
                <w:numId w:val="1"/>
              </w:numPr>
              <w:spacing w:after="0"/>
              <w:ind w:left="425"/>
              <w:contextualSpacing/>
              <w:rPr>
                <w:ins w:id="1628" w:author="Sarah Dillon" w:date="2019-10-01T07:12:00Z"/>
                <w:rFonts w:ascii="Times" w:hAnsi="Times" w:cs="Times New Roman"/>
                <w:sz w:val="20"/>
                <w:szCs w:val="20"/>
                <w:rPrChange w:id="1629" w:author="Sarah Dillon" w:date="2019-10-08T23:33:00Z">
                  <w:rPr>
                    <w:ins w:id="1630" w:author="Sarah Dillon" w:date="2019-10-01T07:12:00Z"/>
                    <w:rFonts w:ascii="Times New Roman" w:hAnsi="Times New Roman" w:cs="Times New Roman"/>
                    <w:sz w:val="20"/>
                    <w:szCs w:val="20"/>
                  </w:rPr>
                </w:rPrChange>
              </w:rPr>
            </w:pPr>
            <w:commentRangeStart w:id="1631"/>
            <w:ins w:id="1632" w:author="Sarah Dillon" w:date="2019-10-01T07:12:00Z">
              <w:r w:rsidRPr="00CD3ADD">
                <w:rPr>
                  <w:rFonts w:ascii="Times" w:hAnsi="Times" w:cs="Times New Roman"/>
                  <w:sz w:val="20"/>
                  <w:szCs w:val="20"/>
                  <w:rPrChange w:id="1633" w:author="Sarah Dillon" w:date="2019-10-08T23:33:00Z">
                    <w:rPr>
                      <w:rFonts w:ascii="Times New Roman" w:hAnsi="Times New Roman" w:cs="Times New Roman"/>
                      <w:sz w:val="20"/>
                      <w:szCs w:val="20"/>
                    </w:rPr>
                  </w:rPrChange>
                </w:rPr>
                <w:t>Zero Tolerance certificate</w:t>
              </w:r>
              <w:commentRangeEnd w:id="1631"/>
              <w:r w:rsidRPr="00CD3ADD">
                <w:rPr>
                  <w:rStyle w:val="CommentReference"/>
                  <w:rFonts w:ascii="Times" w:hAnsi="Times"/>
                  <w:rPrChange w:id="1634" w:author="Sarah Dillon" w:date="2019-10-08T23:33:00Z">
                    <w:rPr>
                      <w:rStyle w:val="CommentReference"/>
                    </w:rPr>
                  </w:rPrChange>
                </w:rPr>
                <w:commentReference w:id="1631"/>
              </w:r>
            </w:ins>
          </w:p>
          <w:p w14:paraId="0813F7E9" w14:textId="77777777" w:rsidR="00D9127B" w:rsidRPr="00CD3ADD" w:rsidRDefault="00D9127B" w:rsidP="00460715">
            <w:pPr>
              <w:pStyle w:val="Normal1"/>
              <w:numPr>
                <w:ilvl w:val="0"/>
                <w:numId w:val="1"/>
              </w:numPr>
              <w:spacing w:after="0"/>
              <w:ind w:left="425"/>
              <w:contextualSpacing/>
              <w:rPr>
                <w:ins w:id="1635" w:author="Sarah Dillon" w:date="2019-10-01T07:12:00Z"/>
                <w:rFonts w:ascii="Times" w:hAnsi="Times" w:cs="Times New Roman"/>
                <w:sz w:val="20"/>
                <w:szCs w:val="20"/>
                <w:rPrChange w:id="1636" w:author="Sarah Dillon" w:date="2019-10-08T23:33:00Z">
                  <w:rPr>
                    <w:ins w:id="1637" w:author="Sarah Dillon" w:date="2019-10-01T07:12:00Z"/>
                    <w:rFonts w:ascii="Times New Roman" w:hAnsi="Times New Roman" w:cs="Times New Roman"/>
                    <w:sz w:val="20"/>
                    <w:szCs w:val="20"/>
                  </w:rPr>
                </w:rPrChange>
              </w:rPr>
            </w:pPr>
            <w:ins w:id="1638" w:author="Sarah Dillon" w:date="2019-10-01T07:12:00Z">
              <w:r w:rsidRPr="00CD3ADD">
                <w:rPr>
                  <w:rFonts w:ascii="Times" w:hAnsi="Times" w:cs="Times New Roman"/>
                  <w:sz w:val="20"/>
                  <w:szCs w:val="20"/>
                  <w:rPrChange w:id="1639" w:author="Sarah Dillon" w:date="2019-10-08T23:33:00Z">
                    <w:rPr>
                      <w:rFonts w:ascii="Times New Roman" w:hAnsi="Times New Roman" w:cs="Times New Roman"/>
                      <w:sz w:val="20"/>
                      <w:szCs w:val="20"/>
                    </w:rPr>
                  </w:rPrChange>
                </w:rPr>
                <w:t>NPI #</w:t>
              </w:r>
            </w:ins>
          </w:p>
          <w:p w14:paraId="011A4BB6" w14:textId="77777777" w:rsidR="00D9127B" w:rsidRPr="00CD3ADD" w:rsidRDefault="00D9127B" w:rsidP="00460715">
            <w:pPr>
              <w:pStyle w:val="Normal1"/>
              <w:numPr>
                <w:ilvl w:val="0"/>
                <w:numId w:val="1"/>
              </w:numPr>
              <w:spacing w:after="0"/>
              <w:ind w:left="425"/>
              <w:contextualSpacing/>
              <w:rPr>
                <w:ins w:id="1640" w:author="Sarah Dillon" w:date="2019-10-01T07:12:00Z"/>
                <w:rFonts w:ascii="Times" w:hAnsi="Times" w:cs="Times New Roman"/>
                <w:sz w:val="20"/>
                <w:szCs w:val="20"/>
                <w:rPrChange w:id="1641" w:author="Sarah Dillon" w:date="2019-10-08T23:33:00Z">
                  <w:rPr>
                    <w:ins w:id="1642" w:author="Sarah Dillon" w:date="2019-10-01T07:12:00Z"/>
                    <w:rFonts w:ascii="Times New Roman" w:hAnsi="Times New Roman" w:cs="Times New Roman"/>
                    <w:sz w:val="20"/>
                    <w:szCs w:val="20"/>
                  </w:rPr>
                </w:rPrChange>
              </w:rPr>
            </w:pPr>
            <w:ins w:id="1643" w:author="Sarah Dillon" w:date="2019-10-01T07:12:00Z">
              <w:r w:rsidRPr="00CD3ADD">
                <w:rPr>
                  <w:rFonts w:ascii="Times" w:hAnsi="Times" w:cs="Times New Roman"/>
                  <w:sz w:val="20"/>
                  <w:szCs w:val="20"/>
                  <w:rPrChange w:id="1644" w:author="Sarah Dillon" w:date="2019-10-08T23:33:00Z">
                    <w:rPr>
                      <w:rFonts w:ascii="Times New Roman" w:hAnsi="Times New Roman" w:cs="Times New Roman"/>
                      <w:sz w:val="20"/>
                      <w:szCs w:val="20"/>
                    </w:rPr>
                  </w:rPrChange>
                </w:rPr>
                <w:t>Medicaid Provider #</w:t>
              </w:r>
            </w:ins>
          </w:p>
          <w:p w14:paraId="68D74315" w14:textId="77777777" w:rsidR="00D9127B" w:rsidRPr="00CD3ADD" w:rsidRDefault="00D9127B" w:rsidP="00460715">
            <w:pPr>
              <w:pStyle w:val="Normal1"/>
              <w:numPr>
                <w:ilvl w:val="0"/>
                <w:numId w:val="1"/>
              </w:numPr>
              <w:spacing w:after="0"/>
              <w:ind w:left="425"/>
              <w:contextualSpacing/>
              <w:rPr>
                <w:ins w:id="1645" w:author="Sarah Dillon" w:date="2019-10-01T07:12:00Z"/>
                <w:rFonts w:ascii="Times" w:hAnsi="Times" w:cs="Times New Roman"/>
                <w:sz w:val="20"/>
                <w:szCs w:val="20"/>
                <w:rPrChange w:id="1646" w:author="Sarah Dillon" w:date="2019-10-08T23:33:00Z">
                  <w:rPr>
                    <w:ins w:id="1647" w:author="Sarah Dillon" w:date="2019-10-01T07:12:00Z"/>
                    <w:rFonts w:ascii="Times New Roman" w:hAnsi="Times New Roman" w:cs="Times New Roman"/>
                    <w:sz w:val="20"/>
                    <w:szCs w:val="20"/>
                  </w:rPr>
                </w:rPrChange>
              </w:rPr>
            </w:pPr>
            <w:ins w:id="1648" w:author="Sarah Dillon" w:date="2019-10-01T07:12:00Z">
              <w:r w:rsidRPr="00CD3ADD">
                <w:rPr>
                  <w:rFonts w:ascii="Times" w:hAnsi="Times" w:cs="Times New Roman"/>
                  <w:sz w:val="20"/>
                  <w:szCs w:val="20"/>
                  <w:rPrChange w:id="1649" w:author="Sarah Dillon" w:date="2019-10-08T23:33:00Z">
                    <w:rPr>
                      <w:rFonts w:ascii="Times New Roman" w:hAnsi="Times New Roman" w:cs="Times New Roman"/>
                      <w:sz w:val="20"/>
                      <w:szCs w:val="20"/>
                    </w:rPr>
                  </w:rPrChange>
                </w:rPr>
                <w:t>Level 2 background check</w:t>
              </w:r>
            </w:ins>
          </w:p>
          <w:p w14:paraId="25355ECA" w14:textId="77777777" w:rsidR="00D9127B" w:rsidRPr="00CD3ADD" w:rsidRDefault="00D9127B" w:rsidP="00460715">
            <w:pPr>
              <w:pStyle w:val="Normal1"/>
              <w:numPr>
                <w:ilvl w:val="0"/>
                <w:numId w:val="1"/>
              </w:numPr>
              <w:spacing w:after="0"/>
              <w:ind w:left="425"/>
              <w:contextualSpacing/>
              <w:rPr>
                <w:ins w:id="1650" w:author="Sarah Dillon" w:date="2019-10-01T07:12:00Z"/>
                <w:rFonts w:ascii="Times" w:hAnsi="Times" w:cs="Times New Roman"/>
                <w:sz w:val="20"/>
                <w:szCs w:val="20"/>
                <w:rPrChange w:id="1651" w:author="Sarah Dillon" w:date="2019-10-08T23:33:00Z">
                  <w:rPr>
                    <w:ins w:id="1652" w:author="Sarah Dillon" w:date="2019-10-01T07:12:00Z"/>
                    <w:rFonts w:ascii="Times New Roman" w:hAnsi="Times New Roman" w:cs="Times New Roman"/>
                    <w:sz w:val="20"/>
                    <w:szCs w:val="20"/>
                  </w:rPr>
                </w:rPrChange>
              </w:rPr>
            </w:pPr>
            <w:ins w:id="1653" w:author="Sarah Dillon" w:date="2019-10-01T07:12:00Z">
              <w:r w:rsidRPr="00CD3ADD">
                <w:rPr>
                  <w:rFonts w:ascii="Times" w:hAnsi="Times" w:cs="Times New Roman"/>
                  <w:sz w:val="20"/>
                  <w:szCs w:val="20"/>
                  <w:rPrChange w:id="1654" w:author="Sarah Dillon" w:date="2019-10-08T23:33:00Z">
                    <w:rPr>
                      <w:rFonts w:ascii="Times New Roman" w:hAnsi="Times New Roman" w:cs="Times New Roman"/>
                      <w:sz w:val="20"/>
                      <w:szCs w:val="20"/>
                    </w:rPr>
                  </w:rPrChange>
                </w:rPr>
                <w:t>Medicaid course</w:t>
              </w:r>
            </w:ins>
          </w:p>
          <w:p w14:paraId="0B822861" w14:textId="77777777" w:rsidR="00D9127B" w:rsidRPr="00CD3ADD" w:rsidRDefault="00D9127B" w:rsidP="00460715">
            <w:pPr>
              <w:pStyle w:val="Normal1"/>
              <w:keepNext/>
              <w:ind w:left="425"/>
              <w:contextualSpacing/>
              <w:rPr>
                <w:ins w:id="1655" w:author="Sarah Dillon" w:date="2019-10-01T07:12:00Z"/>
                <w:rFonts w:ascii="Times" w:hAnsi="Times" w:cs="Times New Roman"/>
                <w:sz w:val="20"/>
                <w:szCs w:val="20"/>
                <w:rPrChange w:id="1656" w:author="Sarah Dillon" w:date="2019-10-08T23:33:00Z">
                  <w:rPr>
                    <w:ins w:id="1657" w:author="Sarah Dillon" w:date="2019-10-01T07:12:00Z"/>
                    <w:rFonts w:ascii="Times New Roman" w:hAnsi="Times New Roman" w:cs="Times New Roman"/>
                    <w:sz w:val="20"/>
                    <w:szCs w:val="20"/>
                  </w:rPr>
                </w:rPrChange>
              </w:rPr>
            </w:pPr>
          </w:p>
        </w:tc>
      </w:tr>
    </w:tbl>
    <w:p w14:paraId="76D9BBB8" w14:textId="77777777" w:rsidR="00D9127B" w:rsidRPr="00CD3ADD" w:rsidRDefault="00D9127B" w:rsidP="00D9127B">
      <w:pPr>
        <w:pStyle w:val="Caption"/>
        <w:rPr>
          <w:ins w:id="1658" w:author="Sarah Dillon" w:date="2019-10-01T07:12:00Z"/>
          <w:rFonts w:ascii="Times" w:hAnsi="Times" w:cs="Times New Roman"/>
          <w:b/>
          <w:sz w:val="22"/>
          <w:szCs w:val="22"/>
          <w:rPrChange w:id="1659" w:author="Sarah Dillon" w:date="2019-10-08T23:33:00Z">
            <w:rPr>
              <w:ins w:id="1660" w:author="Sarah Dillon" w:date="2019-10-01T07:12:00Z"/>
              <w:rFonts w:ascii="Times New Roman" w:hAnsi="Times New Roman" w:cs="Times New Roman"/>
              <w:b/>
              <w:sz w:val="22"/>
              <w:szCs w:val="22"/>
            </w:rPr>
          </w:rPrChange>
        </w:rPr>
      </w:pPr>
      <w:ins w:id="1661" w:author="Sarah Dillon" w:date="2019-10-01T07:12:00Z">
        <w:r w:rsidRPr="00CD3ADD">
          <w:rPr>
            <w:rFonts w:ascii="Times" w:hAnsi="Times" w:cs="Times New Roman"/>
            <w:b/>
            <w:sz w:val="22"/>
            <w:szCs w:val="22"/>
            <w:rPrChange w:id="1662" w:author="Sarah Dillon" w:date="2019-10-08T23:33:00Z">
              <w:rPr>
                <w:rFonts w:ascii="Times New Roman" w:hAnsi="Times New Roman" w:cs="Times New Roman"/>
                <w:b/>
                <w:sz w:val="22"/>
                <w:szCs w:val="22"/>
              </w:rPr>
            </w:rPrChange>
          </w:rPr>
          <w:t xml:space="preserve">Table </w:t>
        </w:r>
        <w:r w:rsidRPr="00CD3ADD">
          <w:rPr>
            <w:rFonts w:ascii="Times" w:hAnsi="Times" w:cs="Times New Roman"/>
            <w:b/>
            <w:sz w:val="22"/>
            <w:szCs w:val="22"/>
            <w:rPrChange w:id="1663" w:author="Sarah Dillon" w:date="2019-10-08T23:33:00Z">
              <w:rPr>
                <w:rFonts w:ascii="Times New Roman" w:hAnsi="Times New Roman" w:cs="Times New Roman"/>
                <w:b/>
                <w:sz w:val="22"/>
                <w:szCs w:val="22"/>
              </w:rPr>
            </w:rPrChange>
          </w:rPr>
          <w:fldChar w:fldCharType="begin"/>
        </w:r>
        <w:r w:rsidRPr="00CD3ADD">
          <w:rPr>
            <w:rFonts w:ascii="Times" w:hAnsi="Times" w:cs="Times New Roman"/>
            <w:b/>
            <w:sz w:val="22"/>
            <w:szCs w:val="22"/>
            <w:rPrChange w:id="1664" w:author="Sarah Dillon" w:date="2019-10-08T23:33:00Z">
              <w:rPr>
                <w:rFonts w:ascii="Times New Roman" w:hAnsi="Times New Roman" w:cs="Times New Roman"/>
                <w:b/>
                <w:sz w:val="22"/>
                <w:szCs w:val="22"/>
              </w:rPr>
            </w:rPrChange>
          </w:rPr>
          <w:instrText xml:space="preserve"> SEQ Table \* ARABIC </w:instrText>
        </w:r>
        <w:r w:rsidRPr="00CD3ADD">
          <w:rPr>
            <w:rFonts w:ascii="Times" w:hAnsi="Times" w:cs="Times New Roman"/>
            <w:b/>
            <w:sz w:val="22"/>
            <w:szCs w:val="22"/>
            <w:rPrChange w:id="1665" w:author="Sarah Dillon" w:date="2019-10-08T23:33:00Z">
              <w:rPr>
                <w:rFonts w:ascii="Times New Roman" w:hAnsi="Times New Roman" w:cs="Times New Roman"/>
                <w:b/>
                <w:sz w:val="22"/>
                <w:szCs w:val="22"/>
              </w:rPr>
            </w:rPrChange>
          </w:rPr>
          <w:fldChar w:fldCharType="separate"/>
        </w:r>
        <w:r w:rsidRPr="00CD3ADD">
          <w:rPr>
            <w:rFonts w:ascii="Times" w:hAnsi="Times" w:cs="Times New Roman"/>
            <w:b/>
            <w:noProof/>
            <w:sz w:val="22"/>
            <w:szCs w:val="22"/>
            <w:rPrChange w:id="1666" w:author="Sarah Dillon" w:date="2019-10-08T23:33:00Z">
              <w:rPr>
                <w:rFonts w:ascii="Times New Roman" w:hAnsi="Times New Roman" w:cs="Times New Roman"/>
                <w:b/>
                <w:noProof/>
                <w:sz w:val="22"/>
                <w:szCs w:val="22"/>
              </w:rPr>
            </w:rPrChange>
          </w:rPr>
          <w:t>2</w:t>
        </w:r>
        <w:r w:rsidRPr="00CD3ADD">
          <w:rPr>
            <w:rFonts w:ascii="Times" w:hAnsi="Times" w:cs="Times New Roman"/>
            <w:b/>
            <w:sz w:val="22"/>
            <w:szCs w:val="22"/>
            <w:rPrChange w:id="1667" w:author="Sarah Dillon" w:date="2019-10-08T23:33:00Z">
              <w:rPr>
                <w:rFonts w:ascii="Times New Roman" w:hAnsi="Times New Roman" w:cs="Times New Roman"/>
                <w:b/>
                <w:sz w:val="22"/>
                <w:szCs w:val="22"/>
              </w:rPr>
            </w:rPrChange>
          </w:rPr>
          <w:fldChar w:fldCharType="end"/>
        </w:r>
        <w:r w:rsidRPr="00CD3ADD">
          <w:rPr>
            <w:rFonts w:ascii="Times" w:hAnsi="Times" w:cs="Times New Roman"/>
            <w:b/>
            <w:sz w:val="22"/>
            <w:szCs w:val="22"/>
            <w:rPrChange w:id="1668" w:author="Sarah Dillon" w:date="2019-10-08T23:33:00Z">
              <w:rPr>
                <w:rFonts w:ascii="Times New Roman" w:hAnsi="Times New Roman" w:cs="Times New Roman"/>
                <w:b/>
                <w:sz w:val="22"/>
                <w:szCs w:val="22"/>
              </w:rPr>
            </w:rPrChange>
          </w:rPr>
          <w:t xml:space="preserve"> - Certification Requirements</w:t>
        </w:r>
      </w:ins>
    </w:p>
    <w:p w14:paraId="1A037FA7" w14:textId="77777777" w:rsidR="00D9127B" w:rsidRPr="00CD3ADD" w:rsidRDefault="00D9127B" w:rsidP="00D9127B">
      <w:pPr>
        <w:pStyle w:val="Normal1"/>
        <w:rPr>
          <w:ins w:id="1669" w:author="Sarah Dillon" w:date="2019-10-01T07:12:00Z"/>
          <w:rFonts w:ascii="Times" w:hAnsi="Times" w:cs="Times New Roman"/>
          <w:rPrChange w:id="1670" w:author="Sarah Dillon" w:date="2019-10-08T23:33:00Z">
            <w:rPr>
              <w:ins w:id="1671" w:author="Sarah Dillon" w:date="2019-10-01T07:12:00Z"/>
              <w:rFonts w:ascii="Times New Roman" w:hAnsi="Times New Roman" w:cs="Times New Roman"/>
            </w:rPr>
          </w:rPrChange>
        </w:rPr>
      </w:pPr>
      <w:ins w:id="1672" w:author="Sarah Dillon" w:date="2019-10-01T07:12:00Z">
        <w:r w:rsidRPr="00CD3ADD">
          <w:rPr>
            <w:rFonts w:ascii="Times" w:hAnsi="Times" w:cs="Times New Roman"/>
            <w:rPrChange w:id="1673" w:author="Sarah Dillon" w:date="2019-10-08T23:33:00Z">
              <w:rPr>
                <w:rFonts w:ascii="Times New Roman" w:hAnsi="Times New Roman" w:cs="Times New Roman"/>
              </w:rPr>
            </w:rPrChange>
          </w:rPr>
          <w:t>* See BACB’s current CEU requirements (</w:t>
        </w:r>
        <w:r w:rsidRPr="00CD3ADD">
          <w:rPr>
            <w:rStyle w:val="Hyperlink"/>
            <w:rFonts w:ascii="Times" w:hAnsi="Times" w:cs="Times New Roman"/>
            <w:rPrChange w:id="1674"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1675" w:author="Sarah Dillon" w:date="2019-10-08T23:33:00Z">
              <w:rPr>
                <w:rStyle w:val="Hyperlink"/>
                <w:rFonts w:ascii="Times New Roman" w:hAnsi="Times New Roman" w:cs="Times New Roman"/>
              </w:rPr>
            </w:rPrChange>
          </w:rPr>
          <w:instrText xml:space="preserve"> HYPERLINK "http://www.bacb.com" </w:instrText>
        </w:r>
        <w:r w:rsidRPr="00CD3ADD">
          <w:rPr>
            <w:rStyle w:val="Hyperlink"/>
            <w:rFonts w:ascii="Times" w:hAnsi="Times" w:cs="Times New Roman"/>
            <w:rPrChange w:id="1676"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1677" w:author="Sarah Dillon" w:date="2019-10-08T23:33:00Z">
              <w:rPr>
                <w:rStyle w:val="Hyperlink"/>
                <w:rFonts w:ascii="Times New Roman" w:hAnsi="Times New Roman" w:cs="Times New Roman"/>
              </w:rPr>
            </w:rPrChange>
          </w:rPr>
          <w:t>www.bacb.com</w:t>
        </w:r>
        <w:r w:rsidRPr="00CD3ADD">
          <w:rPr>
            <w:rStyle w:val="Hyperlink"/>
            <w:rFonts w:ascii="Times" w:hAnsi="Times" w:cs="Times New Roman"/>
            <w:rPrChange w:id="1678"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1679" w:author="Sarah Dillon" w:date="2019-10-08T23:33:00Z">
              <w:rPr>
                <w:rFonts w:ascii="Times New Roman" w:hAnsi="Times New Roman" w:cs="Times New Roman"/>
              </w:rPr>
            </w:rPrChange>
          </w:rPr>
          <w:t>)</w:t>
        </w:r>
      </w:ins>
    </w:p>
    <w:p w14:paraId="1344DC3F" w14:textId="77777777" w:rsidR="00D9127B" w:rsidRPr="00CD3ADD" w:rsidRDefault="00D9127B" w:rsidP="00D9127B">
      <w:pPr>
        <w:pStyle w:val="Heading2"/>
        <w:rPr>
          <w:ins w:id="1680" w:author="Sarah Dillon" w:date="2019-10-01T07:12:00Z"/>
          <w:rFonts w:ascii="Times" w:hAnsi="Times" w:cs="Times New Roman"/>
          <w:rPrChange w:id="1681" w:author="Sarah Dillon" w:date="2019-10-08T23:33:00Z">
            <w:rPr>
              <w:ins w:id="1682" w:author="Sarah Dillon" w:date="2019-10-01T07:12:00Z"/>
              <w:rFonts w:cs="Times New Roman"/>
            </w:rPr>
          </w:rPrChange>
        </w:rPr>
      </w:pPr>
      <w:ins w:id="1683" w:author="Sarah Dillon" w:date="2019-10-01T07:12:00Z">
        <w:r w:rsidRPr="00CD3ADD">
          <w:rPr>
            <w:rFonts w:ascii="Times" w:hAnsi="Times" w:cs="Times New Roman"/>
            <w:rPrChange w:id="1684" w:author="Sarah Dillon" w:date="2019-10-08T23:33:00Z">
              <w:rPr>
                <w:rFonts w:cs="Times New Roman"/>
              </w:rPr>
            </w:rPrChange>
          </w:rPr>
          <w:t>Role Specific Liability Insurance</w:t>
        </w:r>
      </w:ins>
    </w:p>
    <w:p w14:paraId="53C227AA" w14:textId="23E2BAFF" w:rsidR="00D9127B" w:rsidRPr="00CD3ADD" w:rsidRDefault="00D9127B" w:rsidP="00D9127B">
      <w:pPr>
        <w:pStyle w:val="Normal1"/>
        <w:rPr>
          <w:ins w:id="1685" w:author="Sarah Dillon" w:date="2019-10-01T07:12:00Z"/>
          <w:rFonts w:ascii="Times" w:hAnsi="Times" w:cs="Times New Roman"/>
          <w:rPrChange w:id="1686" w:author="Sarah Dillon" w:date="2019-10-08T23:33:00Z">
            <w:rPr>
              <w:ins w:id="1687" w:author="Sarah Dillon" w:date="2019-10-01T07:12:00Z"/>
              <w:rFonts w:ascii="Times New Roman" w:hAnsi="Times New Roman" w:cs="Times New Roman"/>
            </w:rPr>
          </w:rPrChange>
        </w:rPr>
      </w:pPr>
      <w:ins w:id="1688" w:author="Sarah Dillon" w:date="2019-10-01T07:12:00Z">
        <w:r w:rsidRPr="00CD3ADD">
          <w:rPr>
            <w:rFonts w:ascii="Times" w:hAnsi="Times" w:cs="Times New Roman"/>
            <w:rPrChange w:id="1689" w:author="Sarah Dillon" w:date="2019-10-08T23:33:00Z">
              <w:rPr>
                <w:rFonts w:ascii="Times New Roman" w:hAnsi="Times New Roman" w:cs="Times New Roman"/>
              </w:rPr>
            </w:rPrChange>
          </w:rPr>
          <w:t>All Providers are required to have liability insurance prior to providing services with FSBA. Liability in</w:t>
        </w:r>
        <w:r w:rsidRPr="00CD3ADD">
          <w:rPr>
            <w:rFonts w:ascii="Times" w:hAnsi="Times" w:cs="Times New Roman"/>
            <w:rPrChange w:id="1690" w:author="Sarah Dillon" w:date="2019-10-08T23:33:00Z">
              <w:rPr>
                <w:rFonts w:ascii="Times New Roman" w:hAnsi="Times New Roman" w:cs="Times New Roman"/>
              </w:rPr>
            </w:rPrChange>
          </w:rPr>
          <w:lastRenderedPageBreak/>
          <w:t xml:space="preserve">surance can be procured through </w:t>
        </w:r>
        <w:r w:rsidRPr="00CD3ADD">
          <w:rPr>
            <w:rStyle w:val="Hyperlink"/>
            <w:rFonts w:ascii="Times" w:hAnsi="Times" w:cs="Times New Roman"/>
            <w:rPrChange w:id="1691"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1692" w:author="Sarah Dillon" w:date="2019-10-08T23:33:00Z">
              <w:rPr>
                <w:rStyle w:val="Hyperlink"/>
                <w:rFonts w:ascii="Times New Roman" w:hAnsi="Times New Roman" w:cs="Times New Roman"/>
              </w:rPr>
            </w:rPrChange>
          </w:rPr>
          <w:instrText xml:space="preserve"> HYPERLINK "http://www.cphins.com" </w:instrText>
        </w:r>
        <w:r w:rsidRPr="00CD3ADD">
          <w:rPr>
            <w:rStyle w:val="Hyperlink"/>
            <w:rFonts w:ascii="Times" w:hAnsi="Times" w:cs="Times New Roman"/>
            <w:rPrChange w:id="1693"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1694" w:author="Sarah Dillon" w:date="2019-10-08T23:33:00Z">
              <w:rPr>
                <w:rStyle w:val="Hyperlink"/>
                <w:rFonts w:ascii="Times New Roman" w:hAnsi="Times New Roman" w:cs="Times New Roman"/>
              </w:rPr>
            </w:rPrChange>
          </w:rPr>
          <w:t>www.cphins.com</w:t>
        </w:r>
        <w:r w:rsidRPr="00CD3ADD">
          <w:rPr>
            <w:rStyle w:val="Hyperlink"/>
            <w:rFonts w:ascii="Times" w:hAnsi="Times" w:cs="Times New Roman"/>
            <w:rPrChange w:id="1695"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1696" w:author="Sarah Dillon" w:date="2019-10-08T23:33:00Z">
              <w:rPr>
                <w:rFonts w:ascii="Times New Roman" w:hAnsi="Times New Roman" w:cs="Times New Roman"/>
              </w:rPr>
            </w:rPrChange>
          </w:rPr>
          <w:t xml:space="preserve">, </w:t>
        </w:r>
        <w:r w:rsidRPr="00CD3ADD">
          <w:rPr>
            <w:rStyle w:val="Hyperlink"/>
            <w:rFonts w:ascii="Times" w:hAnsi="Times" w:cs="Times New Roman"/>
            <w:rPrChange w:id="1697"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1698" w:author="Sarah Dillon" w:date="2019-10-08T23:33:00Z">
              <w:rPr>
                <w:rStyle w:val="Hyperlink"/>
                <w:rFonts w:ascii="Times New Roman" w:hAnsi="Times New Roman" w:cs="Times New Roman"/>
              </w:rPr>
            </w:rPrChange>
          </w:rPr>
          <w:instrText xml:space="preserve"> HYPERLINK "http://www.trustrms.com" </w:instrText>
        </w:r>
        <w:r w:rsidRPr="00CD3ADD">
          <w:rPr>
            <w:rStyle w:val="Hyperlink"/>
            <w:rFonts w:ascii="Times" w:hAnsi="Times" w:cs="Times New Roman"/>
            <w:rPrChange w:id="1699"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1700" w:author="Sarah Dillon" w:date="2019-10-08T23:33:00Z">
              <w:rPr>
                <w:rStyle w:val="Hyperlink"/>
                <w:rFonts w:ascii="Times New Roman" w:hAnsi="Times New Roman" w:cs="Times New Roman"/>
              </w:rPr>
            </w:rPrChange>
          </w:rPr>
          <w:t>www.trustrms.com</w:t>
        </w:r>
        <w:r w:rsidRPr="00CD3ADD">
          <w:rPr>
            <w:rStyle w:val="Hyperlink"/>
            <w:rFonts w:ascii="Times" w:hAnsi="Times" w:cs="Times New Roman"/>
            <w:rPrChange w:id="1701"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1702" w:author="Sarah Dillon" w:date="2019-10-08T23:33:00Z">
              <w:rPr>
                <w:rFonts w:ascii="Times New Roman" w:hAnsi="Times New Roman" w:cs="Times New Roman"/>
              </w:rPr>
            </w:rPrChange>
          </w:rPr>
          <w:t xml:space="preserve">, or any other agent that offers liability insurance. It is the responsibility of each Provider to maintain his or her liability Insurance with adequate coverage limits while working with FSBA. Inability or failure to do so may cause delay in the ability to provide services. </w:t>
        </w:r>
      </w:ins>
    </w:p>
    <w:p w14:paraId="664560CB" w14:textId="77777777" w:rsidR="00D9127B" w:rsidRPr="00CD3ADD" w:rsidRDefault="00D9127B" w:rsidP="00D9127B">
      <w:pPr>
        <w:pStyle w:val="Heading1"/>
        <w:rPr>
          <w:moveTo w:id="1703" w:author="Sarah Dillon" w:date="2019-10-01T07:12:00Z"/>
          <w:rFonts w:ascii="Times" w:hAnsi="Times" w:cs="Times New Roman"/>
          <w:rPrChange w:id="1704" w:author="Sarah Dillon" w:date="2019-10-08T23:33:00Z">
            <w:rPr>
              <w:moveTo w:id="1705" w:author="Sarah Dillon" w:date="2019-10-01T07:12:00Z"/>
              <w:rFonts w:cs="Times New Roman"/>
            </w:rPr>
          </w:rPrChange>
        </w:rPr>
      </w:pPr>
      <w:moveToRangeStart w:id="1706" w:author="Sarah Dillon" w:date="2019-10-01T07:12:00Z" w:name="move20806382"/>
      <w:moveTo w:id="1707" w:author="Sarah Dillon" w:date="2019-10-01T07:12:00Z">
        <w:r w:rsidRPr="00CD3ADD">
          <w:rPr>
            <w:rFonts w:ascii="Times" w:hAnsi="Times" w:cs="Times New Roman"/>
            <w:rPrChange w:id="1708" w:author="Sarah Dillon" w:date="2019-10-08T23:33:00Z">
              <w:rPr>
                <w:rFonts w:cs="Times New Roman"/>
              </w:rPr>
            </w:rPrChange>
          </w:rPr>
          <w:t xml:space="preserve">Professionalism </w:t>
        </w:r>
      </w:moveTo>
    </w:p>
    <w:p w14:paraId="0E9F3D7E" w14:textId="77777777" w:rsidR="00D9127B" w:rsidRPr="00CD3ADD" w:rsidRDefault="00D9127B" w:rsidP="00D9127B">
      <w:pPr>
        <w:pStyle w:val="Normal1"/>
        <w:rPr>
          <w:moveTo w:id="1709" w:author="Sarah Dillon" w:date="2019-10-01T07:12:00Z"/>
          <w:rFonts w:ascii="Times" w:hAnsi="Times" w:cs="Times New Roman"/>
          <w:rPrChange w:id="1710" w:author="Sarah Dillon" w:date="2019-10-08T23:33:00Z">
            <w:rPr>
              <w:moveTo w:id="1711" w:author="Sarah Dillon" w:date="2019-10-01T07:12:00Z"/>
              <w:rFonts w:ascii="Times New Roman" w:hAnsi="Times New Roman" w:cs="Times New Roman"/>
            </w:rPr>
          </w:rPrChange>
        </w:rPr>
      </w:pPr>
      <w:moveTo w:id="1712" w:author="Sarah Dillon" w:date="2019-10-01T07:12:00Z">
        <w:r w:rsidRPr="00CD3ADD">
          <w:rPr>
            <w:rFonts w:ascii="Times" w:hAnsi="Times" w:cs="Times New Roman"/>
            <w:rPrChange w:id="1713" w:author="Sarah Dillon" w:date="2019-10-08T23:33:00Z">
              <w:rPr>
                <w:rFonts w:ascii="Times New Roman" w:hAnsi="Times New Roman" w:cs="Times New Roman"/>
              </w:rPr>
            </w:rPrChange>
          </w:rPr>
          <w:t>Professionalism should occur despite location of services, Providers, or supporting family or community members. For quality services, please review the following standards in professionalism.</w:t>
        </w:r>
      </w:moveTo>
    </w:p>
    <w:p w14:paraId="0E06B3EA" w14:textId="77777777" w:rsidR="00D9127B" w:rsidRPr="00CD3ADD" w:rsidRDefault="00D9127B" w:rsidP="00D9127B">
      <w:pPr>
        <w:pStyle w:val="Heading2"/>
        <w:rPr>
          <w:moveTo w:id="1714" w:author="Sarah Dillon" w:date="2019-10-01T07:12:00Z"/>
          <w:rFonts w:ascii="Times" w:hAnsi="Times" w:cs="Times New Roman"/>
          <w:rPrChange w:id="1715" w:author="Sarah Dillon" w:date="2019-10-08T23:33:00Z">
            <w:rPr>
              <w:moveTo w:id="1716" w:author="Sarah Dillon" w:date="2019-10-01T07:12:00Z"/>
              <w:rFonts w:cs="Times New Roman"/>
            </w:rPr>
          </w:rPrChange>
        </w:rPr>
      </w:pPr>
      <w:moveTo w:id="1717" w:author="Sarah Dillon" w:date="2019-10-01T07:12:00Z">
        <w:r w:rsidRPr="00CD3ADD">
          <w:rPr>
            <w:rFonts w:ascii="Times" w:hAnsi="Times" w:cs="Times New Roman"/>
            <w:rPrChange w:id="1718" w:author="Sarah Dillon" w:date="2019-10-08T23:33:00Z">
              <w:rPr>
                <w:rFonts w:cs="Times New Roman"/>
              </w:rPr>
            </w:rPrChange>
          </w:rPr>
          <w:t>Wardrobe &amp; Attire</w:t>
        </w:r>
      </w:moveTo>
    </w:p>
    <w:p w14:paraId="3230C0C5" w14:textId="77777777" w:rsidR="00D9127B" w:rsidRPr="00CD3ADD" w:rsidRDefault="00D9127B" w:rsidP="00D9127B">
      <w:pPr>
        <w:pStyle w:val="Normal1"/>
        <w:rPr>
          <w:moveTo w:id="1719" w:author="Sarah Dillon" w:date="2019-10-01T07:12:00Z"/>
          <w:rFonts w:ascii="Times" w:hAnsi="Times" w:cs="Times New Roman"/>
          <w:rPrChange w:id="1720" w:author="Sarah Dillon" w:date="2019-10-08T23:33:00Z">
            <w:rPr>
              <w:moveTo w:id="1721" w:author="Sarah Dillon" w:date="2019-10-01T07:12:00Z"/>
              <w:rFonts w:ascii="Times New Roman" w:hAnsi="Times New Roman" w:cs="Times New Roman"/>
            </w:rPr>
          </w:rPrChange>
        </w:rPr>
      </w:pPr>
      <w:moveTo w:id="1722" w:author="Sarah Dillon" w:date="2019-10-01T07:12:00Z">
        <w:r w:rsidRPr="00CD3ADD">
          <w:rPr>
            <w:rFonts w:ascii="Times" w:hAnsi="Times" w:cs="Times New Roman"/>
            <w:rPrChange w:id="1723" w:author="Sarah Dillon" w:date="2019-10-08T23:33:00Z">
              <w:rPr>
                <w:rFonts w:ascii="Times New Roman" w:hAnsi="Times New Roman" w:cs="Times New Roman"/>
              </w:rPr>
            </w:rPrChange>
          </w:rPr>
          <w:t xml:space="preserve">Choice of wardrobe is at the discretion of Providers; however, the following standards are put in place to ensure maximum professionalism. </w:t>
        </w:r>
      </w:moveTo>
    </w:p>
    <w:p w14:paraId="13601837" w14:textId="77777777" w:rsidR="00D9127B" w:rsidRPr="00CD3ADD" w:rsidRDefault="00D9127B" w:rsidP="00D9127B">
      <w:pPr>
        <w:pStyle w:val="Normal1"/>
        <w:numPr>
          <w:ilvl w:val="0"/>
          <w:numId w:val="12"/>
        </w:numPr>
        <w:spacing w:after="0"/>
        <w:contextualSpacing/>
        <w:rPr>
          <w:moveTo w:id="1724" w:author="Sarah Dillon" w:date="2019-10-01T07:12:00Z"/>
          <w:rFonts w:ascii="Times" w:hAnsi="Times" w:cs="Times New Roman"/>
          <w:rPrChange w:id="1725" w:author="Sarah Dillon" w:date="2019-10-08T23:33:00Z">
            <w:rPr>
              <w:moveTo w:id="1726" w:author="Sarah Dillon" w:date="2019-10-01T07:12:00Z"/>
              <w:rFonts w:ascii="Times New Roman" w:hAnsi="Times New Roman" w:cs="Times New Roman"/>
            </w:rPr>
          </w:rPrChange>
        </w:rPr>
      </w:pPr>
      <w:moveTo w:id="1727" w:author="Sarah Dillon" w:date="2019-10-01T07:12:00Z">
        <w:r w:rsidRPr="00CD3ADD">
          <w:rPr>
            <w:rFonts w:ascii="Times" w:hAnsi="Times" w:cs="Times New Roman"/>
            <w:rPrChange w:id="1728" w:author="Sarah Dillon" w:date="2019-10-08T23:33:00Z">
              <w:rPr>
                <w:rFonts w:ascii="Times New Roman" w:hAnsi="Times New Roman" w:cs="Times New Roman"/>
              </w:rPr>
            </w:rPrChange>
          </w:rPr>
          <w:t xml:space="preserve">Avoid wearing clothing that is too short, see through, or deep cut (shirts) </w:t>
        </w:r>
      </w:moveTo>
    </w:p>
    <w:p w14:paraId="688DB6DE" w14:textId="77777777" w:rsidR="00D9127B" w:rsidRPr="00CD3ADD" w:rsidRDefault="00D9127B" w:rsidP="00D9127B">
      <w:pPr>
        <w:pStyle w:val="Normal1"/>
        <w:numPr>
          <w:ilvl w:val="0"/>
          <w:numId w:val="12"/>
        </w:numPr>
        <w:spacing w:after="0"/>
        <w:contextualSpacing/>
        <w:rPr>
          <w:moveTo w:id="1729" w:author="Sarah Dillon" w:date="2019-10-01T07:12:00Z"/>
          <w:rFonts w:ascii="Times" w:hAnsi="Times" w:cs="Times New Roman"/>
          <w:rPrChange w:id="1730" w:author="Sarah Dillon" w:date="2019-10-08T23:33:00Z">
            <w:rPr>
              <w:moveTo w:id="1731" w:author="Sarah Dillon" w:date="2019-10-01T07:12:00Z"/>
              <w:rFonts w:ascii="Times New Roman" w:hAnsi="Times New Roman" w:cs="Times New Roman"/>
            </w:rPr>
          </w:rPrChange>
        </w:rPr>
      </w:pPr>
      <w:moveTo w:id="1732" w:author="Sarah Dillon" w:date="2019-10-01T07:12:00Z">
        <w:r w:rsidRPr="00CD3ADD">
          <w:rPr>
            <w:rFonts w:ascii="Times" w:hAnsi="Times" w:cs="Times New Roman"/>
            <w:rPrChange w:id="1733" w:author="Sarah Dillon" w:date="2019-10-08T23:33:00Z">
              <w:rPr>
                <w:rFonts w:ascii="Times New Roman" w:hAnsi="Times New Roman" w:cs="Times New Roman"/>
              </w:rPr>
            </w:rPrChange>
          </w:rPr>
          <w:t>Avoid clothing that may be perceived as inappropriate due to religious or political photos, slang, or comments; or contains demeaning content</w:t>
        </w:r>
      </w:moveTo>
    </w:p>
    <w:p w14:paraId="1FAD4807" w14:textId="77777777" w:rsidR="00D9127B" w:rsidRPr="00CD3ADD" w:rsidRDefault="00D9127B" w:rsidP="00D9127B">
      <w:pPr>
        <w:pStyle w:val="Normal1"/>
        <w:numPr>
          <w:ilvl w:val="0"/>
          <w:numId w:val="12"/>
        </w:numPr>
        <w:contextualSpacing/>
        <w:rPr>
          <w:moveTo w:id="1734" w:author="Sarah Dillon" w:date="2019-10-01T07:12:00Z"/>
          <w:rFonts w:ascii="Times" w:hAnsi="Times" w:cs="Times New Roman"/>
          <w:rPrChange w:id="1735" w:author="Sarah Dillon" w:date="2019-10-08T23:33:00Z">
            <w:rPr>
              <w:moveTo w:id="1736" w:author="Sarah Dillon" w:date="2019-10-01T07:12:00Z"/>
              <w:rFonts w:ascii="Times New Roman" w:hAnsi="Times New Roman" w:cs="Times New Roman"/>
            </w:rPr>
          </w:rPrChange>
        </w:rPr>
      </w:pPr>
      <w:moveTo w:id="1737" w:author="Sarah Dillon" w:date="2019-10-01T07:12:00Z">
        <w:r w:rsidRPr="00CD3ADD">
          <w:rPr>
            <w:rFonts w:ascii="Times" w:hAnsi="Times" w:cs="Times New Roman"/>
            <w:rPrChange w:id="1738" w:author="Sarah Dillon" w:date="2019-10-08T23:33:00Z">
              <w:rPr>
                <w:rFonts w:ascii="Times New Roman" w:hAnsi="Times New Roman" w:cs="Times New Roman"/>
              </w:rPr>
            </w:rPrChange>
          </w:rPr>
          <w:t>Closed toed shoes are highly recommended to prevent injury, and to comply with the policies of many work environments</w:t>
        </w:r>
      </w:moveTo>
    </w:p>
    <w:p w14:paraId="55B1052A" w14:textId="77777777" w:rsidR="00D9127B" w:rsidRPr="00CD3ADD" w:rsidRDefault="00D9127B" w:rsidP="00D9127B">
      <w:pPr>
        <w:pStyle w:val="Normal1"/>
        <w:numPr>
          <w:ilvl w:val="0"/>
          <w:numId w:val="12"/>
        </w:numPr>
        <w:contextualSpacing/>
        <w:rPr>
          <w:moveTo w:id="1739" w:author="Sarah Dillon" w:date="2019-10-01T07:12:00Z"/>
          <w:rFonts w:ascii="Times" w:hAnsi="Times" w:cs="Times New Roman"/>
          <w:rPrChange w:id="1740" w:author="Sarah Dillon" w:date="2019-10-08T23:33:00Z">
            <w:rPr>
              <w:moveTo w:id="1741" w:author="Sarah Dillon" w:date="2019-10-01T07:12:00Z"/>
              <w:rFonts w:ascii="Times New Roman" w:hAnsi="Times New Roman" w:cs="Times New Roman"/>
            </w:rPr>
          </w:rPrChange>
        </w:rPr>
      </w:pPr>
      <w:moveTo w:id="1742" w:author="Sarah Dillon" w:date="2019-10-01T07:12:00Z">
        <w:r w:rsidRPr="00CD3ADD">
          <w:rPr>
            <w:rFonts w:ascii="Times" w:hAnsi="Times" w:cs="Times New Roman"/>
            <w:rPrChange w:id="1743" w:author="Sarah Dillon" w:date="2019-10-08T23:33:00Z">
              <w:rPr>
                <w:rFonts w:ascii="Times New Roman" w:hAnsi="Times New Roman" w:cs="Times New Roman"/>
              </w:rPr>
            </w:rPrChange>
          </w:rPr>
          <w:t>Avoid wearing dangling jewelry (e.g., earrings, necklaces, bracelets) given the potential for these items to be pulled and produce injury</w:t>
        </w:r>
      </w:moveTo>
    </w:p>
    <w:p w14:paraId="0320072F" w14:textId="77777777" w:rsidR="00D9127B" w:rsidRPr="00CD3ADD" w:rsidRDefault="00D9127B" w:rsidP="00D9127B">
      <w:pPr>
        <w:pStyle w:val="Normal1"/>
        <w:spacing w:after="0"/>
        <w:rPr>
          <w:moveTo w:id="1744" w:author="Sarah Dillon" w:date="2019-10-01T07:12:00Z"/>
          <w:rFonts w:ascii="Times" w:hAnsi="Times" w:cs="Times New Roman"/>
          <w:rPrChange w:id="1745" w:author="Sarah Dillon" w:date="2019-10-08T23:33:00Z">
            <w:rPr>
              <w:moveTo w:id="1746" w:author="Sarah Dillon" w:date="2019-10-01T07:12:00Z"/>
              <w:rFonts w:ascii="Times New Roman" w:hAnsi="Times New Roman" w:cs="Times New Roman"/>
            </w:rPr>
          </w:rPrChange>
        </w:rPr>
      </w:pPr>
    </w:p>
    <w:p w14:paraId="7EC05144" w14:textId="77777777" w:rsidR="00D9127B" w:rsidRPr="00CD3ADD" w:rsidRDefault="00D9127B" w:rsidP="00D9127B">
      <w:pPr>
        <w:pStyle w:val="Heading2"/>
        <w:rPr>
          <w:moveTo w:id="1747" w:author="Sarah Dillon" w:date="2019-10-01T07:12:00Z"/>
          <w:rFonts w:ascii="Times" w:hAnsi="Times" w:cs="Times New Roman"/>
          <w:rPrChange w:id="1748" w:author="Sarah Dillon" w:date="2019-10-08T23:33:00Z">
            <w:rPr>
              <w:moveTo w:id="1749" w:author="Sarah Dillon" w:date="2019-10-01T07:12:00Z"/>
              <w:rFonts w:cs="Times New Roman"/>
            </w:rPr>
          </w:rPrChange>
        </w:rPr>
      </w:pPr>
      <w:moveTo w:id="1750" w:author="Sarah Dillon" w:date="2019-10-01T07:12:00Z">
        <w:r w:rsidRPr="00CD3ADD">
          <w:rPr>
            <w:rFonts w:ascii="Times" w:hAnsi="Times" w:cs="Times New Roman"/>
            <w:rPrChange w:id="1751" w:author="Sarah Dillon" w:date="2019-10-08T23:33:00Z">
              <w:rPr>
                <w:rFonts w:cs="Times New Roman"/>
              </w:rPr>
            </w:rPrChange>
          </w:rPr>
          <w:t>Preparedness</w:t>
        </w:r>
      </w:moveTo>
    </w:p>
    <w:p w14:paraId="32FA8A94" w14:textId="77777777" w:rsidR="00D9127B" w:rsidRPr="00CD3ADD" w:rsidRDefault="00D9127B" w:rsidP="00D9127B">
      <w:pPr>
        <w:pStyle w:val="Normal1"/>
        <w:rPr>
          <w:moveTo w:id="1752" w:author="Sarah Dillon" w:date="2019-10-01T07:12:00Z"/>
          <w:rFonts w:ascii="Times" w:hAnsi="Times" w:cs="Times New Roman"/>
          <w:rPrChange w:id="1753" w:author="Sarah Dillon" w:date="2019-10-08T23:33:00Z">
            <w:rPr>
              <w:moveTo w:id="1754" w:author="Sarah Dillon" w:date="2019-10-01T07:12:00Z"/>
              <w:rFonts w:ascii="Times New Roman" w:hAnsi="Times New Roman" w:cs="Times New Roman"/>
            </w:rPr>
          </w:rPrChange>
        </w:rPr>
      </w:pPr>
      <w:moveTo w:id="1755" w:author="Sarah Dillon" w:date="2019-10-01T07:12:00Z">
        <w:r w:rsidRPr="00CD3ADD">
          <w:rPr>
            <w:rFonts w:ascii="Times" w:hAnsi="Times" w:cs="Times New Roman"/>
            <w:rPrChange w:id="1756" w:author="Sarah Dillon" w:date="2019-10-08T23:33:00Z">
              <w:rPr>
                <w:rFonts w:ascii="Times New Roman" w:hAnsi="Times New Roman" w:cs="Times New Roman"/>
              </w:rPr>
            </w:rPrChange>
          </w:rPr>
          <w:t>Providers should arrive on time to therapy and should stay until the end of the scheduled therapy appointment. Providers are responsible for knowing their job duties and pertinent information regarding the clients they serve. This requires keeping open communication with clients and immediate supervisors. During day-to-day operations, staff members should be prepared to conduct session upon arriving at the clinical site, which involves knowing the procedures that will be conducted and having session materials ready. Providers are responsible for obtaining answers to their questions and resolving issues with supervisors so that sessions are conducted as smoothly and efficiently as possible.</w:t>
        </w:r>
      </w:moveTo>
    </w:p>
    <w:p w14:paraId="50A31752" w14:textId="77777777" w:rsidR="00D9127B" w:rsidRPr="00CD3ADD" w:rsidRDefault="00D9127B" w:rsidP="00D9127B">
      <w:pPr>
        <w:pStyle w:val="Heading2"/>
        <w:rPr>
          <w:moveTo w:id="1757" w:author="Sarah Dillon" w:date="2019-10-01T07:12:00Z"/>
          <w:rFonts w:ascii="Times" w:hAnsi="Times" w:cs="Times New Roman"/>
          <w:rPrChange w:id="1758" w:author="Sarah Dillon" w:date="2019-10-08T23:33:00Z">
            <w:rPr>
              <w:moveTo w:id="1759" w:author="Sarah Dillon" w:date="2019-10-01T07:12:00Z"/>
              <w:rFonts w:cs="Times New Roman"/>
            </w:rPr>
          </w:rPrChange>
        </w:rPr>
      </w:pPr>
      <w:moveTo w:id="1760" w:author="Sarah Dillon" w:date="2019-10-01T07:12:00Z">
        <w:r w:rsidRPr="00CD3ADD">
          <w:rPr>
            <w:rFonts w:ascii="Times" w:hAnsi="Times" w:cs="Times New Roman"/>
            <w:rPrChange w:id="1761" w:author="Sarah Dillon" w:date="2019-10-08T23:33:00Z">
              <w:rPr>
                <w:rFonts w:cs="Times New Roman"/>
              </w:rPr>
            </w:rPrChange>
          </w:rPr>
          <w:t>Interactions with Clients and Their Families</w:t>
        </w:r>
      </w:moveTo>
    </w:p>
    <w:p w14:paraId="1BC2908A" w14:textId="77777777" w:rsidR="00D9127B" w:rsidRPr="00CD3ADD" w:rsidRDefault="00D9127B" w:rsidP="00D9127B">
      <w:pPr>
        <w:pStyle w:val="Normal1"/>
        <w:rPr>
          <w:moveTo w:id="1762" w:author="Sarah Dillon" w:date="2019-10-01T07:12:00Z"/>
          <w:rFonts w:ascii="Times" w:hAnsi="Times" w:cs="Times New Roman"/>
          <w:rPrChange w:id="1763" w:author="Sarah Dillon" w:date="2019-10-08T23:33:00Z">
            <w:rPr>
              <w:moveTo w:id="1764" w:author="Sarah Dillon" w:date="2019-10-01T07:12:00Z"/>
              <w:rFonts w:ascii="Times New Roman" w:hAnsi="Times New Roman" w:cs="Times New Roman"/>
            </w:rPr>
          </w:rPrChange>
        </w:rPr>
      </w:pPr>
      <w:moveTo w:id="1765" w:author="Sarah Dillon" w:date="2019-10-01T07:12:00Z">
        <w:r w:rsidRPr="00CD3ADD">
          <w:rPr>
            <w:rFonts w:ascii="Times" w:hAnsi="Times" w:cs="Times New Roman"/>
            <w:rPrChange w:id="1766" w:author="Sarah Dillon" w:date="2019-10-08T23:33:00Z">
              <w:rPr>
                <w:rFonts w:ascii="Times New Roman" w:hAnsi="Times New Roman" w:cs="Times New Roman"/>
              </w:rPr>
            </w:rPrChange>
          </w:rPr>
          <w:t>Therapists are expected to abide by the Behavior Analyst Certification Board (BACB) ethical guidelines during interactions with clients and their families. In keeping with the Guidelines, FSBA staff should avoid dual relationships with families and gift exchanges, and should ensure that the focus of therapy is on client-related issues, as opposed to personal issues of the therapist. Scheduling and notifications of appointment change should be conducted in a timely manner and during business hours (unless therapeutic protocols dictate otherwise).</w:t>
        </w:r>
      </w:moveTo>
    </w:p>
    <w:p w14:paraId="122FB941" w14:textId="77777777" w:rsidR="00D9127B" w:rsidRPr="00CD3ADD" w:rsidRDefault="00D9127B" w:rsidP="00D9127B">
      <w:pPr>
        <w:pStyle w:val="Heading2"/>
        <w:rPr>
          <w:moveTo w:id="1767" w:author="Sarah Dillon" w:date="2019-10-01T07:12:00Z"/>
          <w:rFonts w:ascii="Times" w:hAnsi="Times" w:cs="Times New Roman"/>
          <w:rPrChange w:id="1768" w:author="Sarah Dillon" w:date="2019-10-08T23:33:00Z">
            <w:rPr>
              <w:moveTo w:id="1769" w:author="Sarah Dillon" w:date="2019-10-01T07:12:00Z"/>
              <w:rFonts w:cs="Times New Roman"/>
            </w:rPr>
          </w:rPrChange>
        </w:rPr>
      </w:pPr>
      <w:moveTo w:id="1770" w:author="Sarah Dillon" w:date="2019-10-01T07:12:00Z">
        <w:r w:rsidRPr="00CD3ADD">
          <w:rPr>
            <w:rFonts w:ascii="Times" w:hAnsi="Times" w:cs="Times New Roman"/>
            <w:rPrChange w:id="1771" w:author="Sarah Dillon" w:date="2019-10-08T23:33:00Z">
              <w:rPr>
                <w:rFonts w:cs="Times New Roman"/>
              </w:rPr>
            </w:rPrChange>
          </w:rPr>
          <w:t>Intoxication</w:t>
        </w:r>
      </w:moveTo>
    </w:p>
    <w:p w14:paraId="4BE2B227" w14:textId="77777777" w:rsidR="00D9127B" w:rsidRPr="00CD3ADD" w:rsidRDefault="00D9127B" w:rsidP="00D9127B">
      <w:pPr>
        <w:pStyle w:val="Normal1"/>
        <w:rPr>
          <w:moveTo w:id="1772" w:author="Sarah Dillon" w:date="2019-10-01T07:12:00Z"/>
          <w:rFonts w:ascii="Times" w:hAnsi="Times" w:cs="Times New Roman"/>
          <w:rPrChange w:id="1773" w:author="Sarah Dillon" w:date="2019-10-08T23:33:00Z">
            <w:rPr>
              <w:moveTo w:id="1774" w:author="Sarah Dillon" w:date="2019-10-01T07:12:00Z"/>
              <w:rFonts w:ascii="Times New Roman" w:hAnsi="Times New Roman" w:cs="Times New Roman"/>
            </w:rPr>
          </w:rPrChange>
        </w:rPr>
      </w:pPr>
      <w:moveTo w:id="1775" w:author="Sarah Dillon" w:date="2019-10-01T07:12:00Z">
        <w:r w:rsidRPr="00CD3ADD">
          <w:rPr>
            <w:rFonts w:ascii="Times" w:hAnsi="Times" w:cs="Times New Roman"/>
            <w:rPrChange w:id="1776" w:author="Sarah Dillon" w:date="2019-10-08T23:33:00Z">
              <w:rPr>
                <w:rFonts w:ascii="Times New Roman" w:hAnsi="Times New Roman" w:cs="Times New Roman"/>
              </w:rPr>
            </w:rPrChange>
          </w:rPr>
          <w:t>Providers should not be under the influence of alcohol or non-prescription drugs when conducting therapy. If an FSBA staff member is observed to be intoxicated, he or she will be removed immediately from working with clients, and a meeting with the staff member’s supervisor will be arranged. Sufficient evidence of intoxication may result in termination from the company. If the FSBA staff member is taking over-the-counter or doctor-prescribed medication, it is the responsibility of that staff member to ensure that he or she is not impaired, and is therefore capable of providing effective behavioral services. Even if a medication is over-the-counter</w:t>
        </w:r>
        <w:r w:rsidRPr="00CD3ADD">
          <w:rPr>
            <w:rFonts w:ascii="Times" w:hAnsi="Times" w:cs="Times New Roman"/>
            <w:rPrChange w:id="1777" w:author="Sarah Dillon" w:date="2019-10-08T23:33:00Z">
              <w:rPr>
                <w:rFonts w:ascii="Times New Roman" w:hAnsi="Times New Roman" w:cs="Times New Roman"/>
              </w:rPr>
            </w:rPrChange>
          </w:rPr>
          <w:lastRenderedPageBreak/>
          <w:t xml:space="preserve"> or prescribed, Providers may be temporarily or permanently removed from a case if they are deemed too impaired to conduct services.</w:t>
        </w:r>
      </w:moveTo>
    </w:p>
    <w:p w14:paraId="52D95D34" w14:textId="77777777" w:rsidR="00D9127B" w:rsidRPr="00CD3ADD" w:rsidRDefault="00D9127B" w:rsidP="00D9127B">
      <w:pPr>
        <w:pStyle w:val="Heading2"/>
        <w:rPr>
          <w:moveTo w:id="1778" w:author="Sarah Dillon" w:date="2019-10-01T07:12:00Z"/>
          <w:rFonts w:ascii="Times" w:hAnsi="Times" w:cs="Times New Roman"/>
          <w:rPrChange w:id="1779" w:author="Sarah Dillon" w:date="2019-10-08T23:33:00Z">
            <w:rPr>
              <w:moveTo w:id="1780" w:author="Sarah Dillon" w:date="2019-10-01T07:12:00Z"/>
              <w:rFonts w:cs="Times New Roman"/>
            </w:rPr>
          </w:rPrChange>
        </w:rPr>
      </w:pPr>
      <w:moveTo w:id="1781" w:author="Sarah Dillon" w:date="2019-10-01T07:12:00Z">
        <w:r w:rsidRPr="00CD3ADD">
          <w:rPr>
            <w:rFonts w:ascii="Times" w:hAnsi="Times" w:cs="Times New Roman"/>
            <w:rPrChange w:id="1782" w:author="Sarah Dillon" w:date="2019-10-08T23:33:00Z">
              <w:rPr>
                <w:rFonts w:cs="Times New Roman"/>
              </w:rPr>
            </w:rPrChange>
          </w:rPr>
          <w:t>Cell Phones During Sessions</w:t>
        </w:r>
      </w:moveTo>
    </w:p>
    <w:p w14:paraId="77D98853" w14:textId="77777777" w:rsidR="00D9127B" w:rsidRPr="00CD3ADD" w:rsidRDefault="00D9127B" w:rsidP="00D9127B">
      <w:pPr>
        <w:pStyle w:val="Normal1"/>
        <w:rPr>
          <w:moveTo w:id="1783" w:author="Sarah Dillon" w:date="2019-10-01T07:12:00Z"/>
          <w:rFonts w:ascii="Times" w:hAnsi="Times" w:cs="Times New Roman"/>
          <w:rPrChange w:id="1784" w:author="Sarah Dillon" w:date="2019-10-08T23:33:00Z">
            <w:rPr>
              <w:moveTo w:id="1785" w:author="Sarah Dillon" w:date="2019-10-01T07:12:00Z"/>
              <w:rFonts w:ascii="Times New Roman" w:hAnsi="Times New Roman" w:cs="Times New Roman"/>
            </w:rPr>
          </w:rPrChange>
        </w:rPr>
      </w:pPr>
      <w:moveTo w:id="1786" w:author="Sarah Dillon" w:date="2019-10-01T07:12:00Z">
        <w:r w:rsidRPr="00CD3ADD">
          <w:rPr>
            <w:rFonts w:ascii="Times" w:hAnsi="Times" w:cs="Times New Roman"/>
            <w:rPrChange w:id="1787" w:author="Sarah Dillon" w:date="2019-10-08T23:33:00Z">
              <w:rPr>
                <w:rFonts w:ascii="Times New Roman" w:hAnsi="Times New Roman" w:cs="Times New Roman"/>
              </w:rPr>
            </w:rPrChange>
          </w:rPr>
          <w:t xml:space="preserve">Cell phones </w:t>
        </w:r>
        <w:r w:rsidRPr="00CD3ADD">
          <w:rPr>
            <w:rFonts w:ascii="Times" w:hAnsi="Times" w:cs="Times New Roman"/>
            <w:u w:val="single"/>
            <w:rPrChange w:id="1788" w:author="Sarah Dillon" w:date="2019-10-08T23:33:00Z">
              <w:rPr>
                <w:rFonts w:ascii="Times New Roman" w:hAnsi="Times New Roman" w:cs="Times New Roman"/>
                <w:u w:val="single"/>
              </w:rPr>
            </w:rPrChange>
          </w:rPr>
          <w:t>may</w:t>
        </w:r>
        <w:r w:rsidRPr="00CD3ADD">
          <w:rPr>
            <w:rFonts w:ascii="Times" w:hAnsi="Times" w:cs="Times New Roman"/>
            <w:rPrChange w:id="1789" w:author="Sarah Dillon" w:date="2019-10-08T23:33:00Z">
              <w:rPr>
                <w:rFonts w:ascii="Times New Roman" w:hAnsi="Times New Roman" w:cs="Times New Roman"/>
              </w:rPr>
            </w:rPrChange>
          </w:rPr>
          <w:t xml:space="preserve"> be used to collect data, log session notes and collect parent signatures. If applicable, the use of the cell phones for this purpose should be clearly communicated to caregivers. Providers should not use their phones for personal communications during therapy with the exception of keeping personal phones nearby for emergency notifications. If personal phones are kept nearby, they should be maintained on vibrate only to avoid client distraction and minimize disruptions to therapy. </w:t>
        </w:r>
      </w:moveTo>
    </w:p>
    <w:p w14:paraId="6F4FE2B1" w14:textId="77777777" w:rsidR="00D9127B" w:rsidRPr="00CD3ADD" w:rsidRDefault="00D9127B" w:rsidP="00D9127B">
      <w:pPr>
        <w:pStyle w:val="Heading1"/>
        <w:rPr>
          <w:moveTo w:id="1790" w:author="Sarah Dillon" w:date="2019-10-01T07:12:00Z"/>
          <w:rFonts w:ascii="Times" w:hAnsi="Times" w:cs="Times New Roman"/>
          <w:rPrChange w:id="1791" w:author="Sarah Dillon" w:date="2019-10-08T23:33:00Z">
            <w:rPr>
              <w:moveTo w:id="1792" w:author="Sarah Dillon" w:date="2019-10-01T07:12:00Z"/>
              <w:rFonts w:cs="Times New Roman"/>
            </w:rPr>
          </w:rPrChange>
        </w:rPr>
      </w:pPr>
      <w:moveTo w:id="1793" w:author="Sarah Dillon" w:date="2019-10-01T07:12:00Z">
        <w:r w:rsidRPr="00CD3ADD">
          <w:rPr>
            <w:rFonts w:ascii="Times" w:hAnsi="Times" w:cs="Times New Roman"/>
            <w:rPrChange w:id="1794" w:author="Sarah Dillon" w:date="2019-10-08T23:33:00Z">
              <w:rPr>
                <w:rFonts w:cs="Times New Roman"/>
              </w:rPr>
            </w:rPrChange>
          </w:rPr>
          <w:t>HIPAA Compliance</w:t>
        </w:r>
      </w:moveTo>
    </w:p>
    <w:p w14:paraId="66B89AF5" w14:textId="77777777" w:rsidR="00D9127B" w:rsidRPr="00CD3ADD" w:rsidRDefault="00D9127B" w:rsidP="00D9127B">
      <w:pPr>
        <w:pStyle w:val="Normal1"/>
        <w:rPr>
          <w:moveTo w:id="1795" w:author="Sarah Dillon" w:date="2019-10-01T07:12:00Z"/>
          <w:rFonts w:ascii="Times" w:hAnsi="Times" w:cs="Times New Roman"/>
          <w:rPrChange w:id="1796" w:author="Sarah Dillon" w:date="2019-10-08T23:33:00Z">
            <w:rPr>
              <w:moveTo w:id="1797" w:author="Sarah Dillon" w:date="2019-10-01T07:12:00Z"/>
              <w:rFonts w:ascii="Times New Roman" w:hAnsi="Times New Roman" w:cs="Times New Roman"/>
            </w:rPr>
          </w:rPrChange>
        </w:rPr>
      </w:pPr>
      <w:moveTo w:id="1798" w:author="Sarah Dillon" w:date="2019-10-01T07:12:00Z">
        <w:r w:rsidRPr="00CD3ADD">
          <w:rPr>
            <w:rFonts w:ascii="Times" w:hAnsi="Times" w:cs="Times New Roman"/>
            <w:rPrChange w:id="1799" w:author="Sarah Dillon" w:date="2019-10-08T23:33:00Z">
              <w:rPr>
                <w:rFonts w:ascii="Times New Roman" w:hAnsi="Times New Roman" w:cs="Times New Roman"/>
              </w:rPr>
            </w:rPrChange>
          </w:rPr>
          <w:t xml:space="preserve">Providers must comply with the Health Insurance Portability and Accountability Act (HIPAA), which sets standards for the protection of individually identifiable health information, regardless of form (paper v. electronic). FSBA Providers are accountable for knowing these standards and reporting HIPAA breaches should they occur, in accordance with the U.S. Department of Health &amp; Human Services document located at </w:t>
        </w:r>
        <w:r w:rsidRPr="00CD3ADD">
          <w:rPr>
            <w:rStyle w:val="Hyperlink"/>
            <w:rFonts w:ascii="Times" w:hAnsi="Times" w:cs="Times New Roman"/>
            <w:rPrChange w:id="1800"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1801" w:author="Sarah Dillon" w:date="2019-10-08T23:33:00Z">
              <w:rPr>
                <w:rStyle w:val="Hyperlink"/>
                <w:rFonts w:ascii="Times New Roman" w:hAnsi="Times New Roman" w:cs="Times New Roman"/>
              </w:rPr>
            </w:rPrChange>
          </w:rPr>
          <w:instrText xml:space="preserve"> HYPERLINK "https://www.hhs.gov/sites/default/files/hipaa-simplification-201303.pdf" </w:instrText>
        </w:r>
        <w:r w:rsidRPr="00CD3ADD">
          <w:rPr>
            <w:rStyle w:val="Hyperlink"/>
            <w:rFonts w:ascii="Times" w:hAnsi="Times" w:cs="Times New Roman"/>
            <w:rPrChange w:id="1802"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1803" w:author="Sarah Dillon" w:date="2019-10-08T23:33:00Z">
              <w:rPr>
                <w:rStyle w:val="Hyperlink"/>
                <w:rFonts w:ascii="Times New Roman" w:hAnsi="Times New Roman" w:cs="Times New Roman"/>
              </w:rPr>
            </w:rPrChange>
          </w:rPr>
          <w:t>www.hhs.gov/sites/default/files/hipaa-simplification-201303.pdf</w:t>
        </w:r>
        <w:r w:rsidRPr="00CD3ADD">
          <w:rPr>
            <w:rStyle w:val="Hyperlink"/>
            <w:rFonts w:ascii="Times" w:hAnsi="Times" w:cs="Times New Roman"/>
            <w:rPrChange w:id="1804"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1805" w:author="Sarah Dillon" w:date="2019-10-08T23:33:00Z">
              <w:rPr>
                <w:rFonts w:ascii="Times New Roman" w:hAnsi="Times New Roman" w:cs="Times New Roman"/>
              </w:rPr>
            </w:rPrChange>
          </w:rPr>
          <w:t>. Providers should create, store, transmit, and destroy client health information in accordance with HIPAA guidelines, which may involve creating secure sites for physical storage, using encryption when accessing health information on and through computer-based applications, and de-identifying client files and other documents in the field (e.g., code clients with arbitrary numbers).</w:t>
        </w:r>
      </w:moveTo>
    </w:p>
    <w:p w14:paraId="531D902E" w14:textId="77777777" w:rsidR="00D9127B" w:rsidRPr="00CD3ADD" w:rsidRDefault="00D9127B" w:rsidP="00D9127B">
      <w:pPr>
        <w:pStyle w:val="Heading2"/>
        <w:rPr>
          <w:moveTo w:id="1806" w:author="Sarah Dillon" w:date="2019-10-01T07:12:00Z"/>
          <w:rFonts w:ascii="Times" w:hAnsi="Times" w:cs="Times New Roman"/>
          <w:rPrChange w:id="1807" w:author="Sarah Dillon" w:date="2019-10-08T23:33:00Z">
            <w:rPr>
              <w:moveTo w:id="1808" w:author="Sarah Dillon" w:date="2019-10-01T07:12:00Z"/>
              <w:rFonts w:cs="Times New Roman"/>
            </w:rPr>
          </w:rPrChange>
        </w:rPr>
      </w:pPr>
      <w:moveTo w:id="1809" w:author="Sarah Dillon" w:date="2019-10-01T07:12:00Z">
        <w:r w:rsidRPr="00CD3ADD">
          <w:rPr>
            <w:rFonts w:ascii="Times" w:hAnsi="Times" w:cs="Times New Roman"/>
            <w:rPrChange w:id="1810" w:author="Sarah Dillon" w:date="2019-10-08T23:33:00Z">
              <w:rPr>
                <w:rFonts w:cs="Times New Roman"/>
              </w:rPr>
            </w:rPrChange>
          </w:rPr>
          <w:t>Photographing/Videoing Clients</w:t>
        </w:r>
      </w:moveTo>
    </w:p>
    <w:p w14:paraId="3031131F" w14:textId="77777777" w:rsidR="00D9127B" w:rsidRPr="00CD3ADD" w:rsidRDefault="00D9127B" w:rsidP="00D9127B">
      <w:pPr>
        <w:pStyle w:val="Normal1"/>
        <w:rPr>
          <w:moveTo w:id="1811" w:author="Sarah Dillon" w:date="2019-10-01T07:12:00Z"/>
          <w:rFonts w:ascii="Times" w:hAnsi="Times" w:cs="Times New Roman"/>
          <w:rPrChange w:id="1812" w:author="Sarah Dillon" w:date="2019-10-08T23:33:00Z">
            <w:rPr>
              <w:moveTo w:id="1813" w:author="Sarah Dillon" w:date="2019-10-01T07:12:00Z"/>
              <w:rFonts w:ascii="Times New Roman" w:hAnsi="Times New Roman" w:cs="Times New Roman"/>
            </w:rPr>
          </w:rPrChange>
        </w:rPr>
      </w:pPr>
      <w:moveTo w:id="1814" w:author="Sarah Dillon" w:date="2019-10-01T07:12:00Z">
        <w:r w:rsidRPr="00CD3ADD">
          <w:rPr>
            <w:rFonts w:ascii="Times" w:hAnsi="Times" w:cs="Times New Roman"/>
            <w:rPrChange w:id="1815" w:author="Sarah Dillon" w:date="2019-10-08T23:33:00Z">
              <w:rPr>
                <w:rFonts w:ascii="Times New Roman" w:hAnsi="Times New Roman" w:cs="Times New Roman"/>
              </w:rPr>
            </w:rPrChange>
          </w:rPr>
          <w:t>Providers should refrain from photographing and videoing clients unless the Provider obtains explicit, written permission from the client’s legal guardian, detailing which specific photography/videography content will be captured and how the content will be used (e.g., teaching, research, community presentation). A separate release must be obtained for each purpose of image/sound capturing in accordance with BACB guidelines (</w:t>
        </w:r>
        <w:r w:rsidRPr="00CD3ADD">
          <w:rPr>
            <w:rFonts w:ascii="Times" w:hAnsi="Times" w:cs="Times New Roman"/>
            <w:i/>
            <w:rPrChange w:id="1816" w:author="Sarah Dillon" w:date="2019-10-08T23:33:00Z">
              <w:rPr>
                <w:rFonts w:ascii="Times New Roman" w:hAnsi="Times New Roman" w:cs="Times New Roman"/>
                <w:i/>
              </w:rPr>
            </w:rPrChange>
          </w:rPr>
          <w:t>see Sharepoint for sample</w:t>
        </w:r>
        <w:r w:rsidRPr="00CD3ADD">
          <w:rPr>
            <w:rFonts w:ascii="Times" w:hAnsi="Times" w:cs="Times New Roman"/>
            <w:rPrChange w:id="1817" w:author="Sarah Dillon" w:date="2019-10-08T23:33:00Z">
              <w:rPr>
                <w:rFonts w:ascii="Times New Roman" w:hAnsi="Times New Roman" w:cs="Times New Roman"/>
              </w:rPr>
            </w:rPrChange>
          </w:rPr>
          <w:t xml:space="preserve">). The release should be signed, dated, and submitted to </w:t>
        </w:r>
        <w:r w:rsidRPr="00CD3ADD">
          <w:rPr>
            <w:rStyle w:val="Hyperlink"/>
            <w:rFonts w:ascii="Times" w:hAnsi="Times" w:cs="Times New Roman"/>
            <w:rPrChange w:id="1818"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1819" w:author="Sarah Dillon" w:date="2019-10-08T23:33:00Z">
              <w:rPr>
                <w:rStyle w:val="Hyperlink"/>
                <w:rFonts w:ascii="Times New Roman" w:hAnsi="Times New Roman" w:cs="Times New Roman"/>
              </w:rPr>
            </w:rPrChange>
          </w:rPr>
          <w:instrText xml:space="preserve"> HYPERLINK "mailto:admin@fullspectrumaba.com" </w:instrText>
        </w:r>
        <w:r w:rsidRPr="00CD3ADD">
          <w:rPr>
            <w:rStyle w:val="Hyperlink"/>
            <w:rFonts w:ascii="Times" w:hAnsi="Times" w:cs="Times New Roman"/>
            <w:rPrChange w:id="1820"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1821" w:author="Sarah Dillon" w:date="2019-10-08T23:33:00Z">
              <w:rPr>
                <w:rStyle w:val="Hyperlink"/>
                <w:rFonts w:ascii="Times New Roman" w:hAnsi="Times New Roman" w:cs="Times New Roman"/>
              </w:rPr>
            </w:rPrChange>
          </w:rPr>
          <w:t>admin@fullspectrumaba.com</w:t>
        </w:r>
        <w:r w:rsidRPr="00CD3ADD">
          <w:rPr>
            <w:rStyle w:val="Hyperlink"/>
            <w:rFonts w:ascii="Times" w:hAnsi="Times" w:cs="Times New Roman"/>
            <w:rPrChange w:id="1822"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1823" w:author="Sarah Dillon" w:date="2019-10-08T23:33:00Z">
              <w:rPr>
                <w:rFonts w:ascii="Times New Roman" w:hAnsi="Times New Roman" w:cs="Times New Roman"/>
              </w:rPr>
            </w:rPrChange>
          </w:rPr>
          <w:t xml:space="preserve">. </w:t>
        </w:r>
      </w:moveTo>
    </w:p>
    <w:p w14:paraId="65B76101" w14:textId="77777777" w:rsidR="00D9127B" w:rsidRPr="00CD3ADD" w:rsidRDefault="00D9127B" w:rsidP="00D9127B">
      <w:pPr>
        <w:pStyle w:val="Heading2"/>
        <w:rPr>
          <w:moveTo w:id="1824" w:author="Sarah Dillon" w:date="2019-10-01T07:12:00Z"/>
          <w:rFonts w:ascii="Times" w:hAnsi="Times" w:cs="Times New Roman"/>
          <w:rPrChange w:id="1825" w:author="Sarah Dillon" w:date="2019-10-08T23:33:00Z">
            <w:rPr>
              <w:moveTo w:id="1826" w:author="Sarah Dillon" w:date="2019-10-01T07:12:00Z"/>
              <w:rFonts w:cs="Times New Roman"/>
            </w:rPr>
          </w:rPrChange>
        </w:rPr>
      </w:pPr>
      <w:moveTo w:id="1827" w:author="Sarah Dillon" w:date="2019-10-01T07:12:00Z">
        <w:r w:rsidRPr="00CD3ADD">
          <w:rPr>
            <w:rFonts w:ascii="Times" w:hAnsi="Times" w:cs="Times New Roman"/>
            <w:rPrChange w:id="1828" w:author="Sarah Dillon" w:date="2019-10-08T23:33:00Z">
              <w:rPr>
                <w:rFonts w:cs="Times New Roman"/>
              </w:rPr>
            </w:rPrChange>
          </w:rPr>
          <w:t>Social Media</w:t>
        </w:r>
      </w:moveTo>
    </w:p>
    <w:p w14:paraId="47114DE9" w14:textId="77777777" w:rsidR="00D9127B" w:rsidRPr="00CD3ADD" w:rsidRDefault="00D9127B" w:rsidP="00D9127B">
      <w:pPr>
        <w:pStyle w:val="Normal1"/>
        <w:rPr>
          <w:moveTo w:id="1829" w:author="Sarah Dillon" w:date="2019-10-01T07:12:00Z"/>
          <w:rFonts w:ascii="Times" w:hAnsi="Times" w:cs="Times New Roman"/>
          <w:rPrChange w:id="1830" w:author="Sarah Dillon" w:date="2019-10-08T23:33:00Z">
            <w:rPr>
              <w:moveTo w:id="1831" w:author="Sarah Dillon" w:date="2019-10-01T07:12:00Z"/>
              <w:rFonts w:ascii="Times New Roman" w:hAnsi="Times New Roman" w:cs="Times New Roman"/>
            </w:rPr>
          </w:rPrChange>
        </w:rPr>
      </w:pPr>
      <w:moveTo w:id="1832" w:author="Sarah Dillon" w:date="2019-10-01T07:12:00Z">
        <w:r w:rsidRPr="00CD3ADD">
          <w:rPr>
            <w:rFonts w:ascii="Times" w:hAnsi="Times" w:cs="Times New Roman"/>
            <w:rPrChange w:id="1833" w:author="Sarah Dillon" w:date="2019-10-08T23:33:00Z">
              <w:rPr>
                <w:rFonts w:ascii="Times New Roman" w:hAnsi="Times New Roman" w:cs="Times New Roman"/>
              </w:rPr>
            </w:rPrChange>
          </w:rPr>
          <w:t xml:space="preserve">Provider should always refrain from posting any images, videos, or identifying information about clients on social media, including Facebook, Twitter, Instagram, or any other internet site. In addition, Providers are </w:t>
        </w:r>
        <w:r w:rsidRPr="00CD3ADD">
          <w:rPr>
            <w:rFonts w:ascii="Times" w:hAnsi="Times" w:cs="Times New Roman"/>
            <w:u w:val="single"/>
            <w:rPrChange w:id="1834" w:author="Sarah Dillon" w:date="2019-10-08T23:33:00Z">
              <w:rPr>
                <w:rFonts w:ascii="Times New Roman" w:hAnsi="Times New Roman" w:cs="Times New Roman"/>
                <w:u w:val="single"/>
              </w:rPr>
            </w:rPrChange>
          </w:rPr>
          <w:t>not</w:t>
        </w:r>
        <w:r w:rsidRPr="00CD3ADD">
          <w:rPr>
            <w:rFonts w:ascii="Times" w:hAnsi="Times" w:cs="Times New Roman"/>
            <w:rPrChange w:id="1835" w:author="Sarah Dillon" w:date="2019-10-08T23:33:00Z">
              <w:rPr>
                <w:rFonts w:ascii="Times New Roman" w:hAnsi="Times New Roman" w:cs="Times New Roman"/>
              </w:rPr>
            </w:rPrChange>
          </w:rPr>
          <w:t xml:space="preserve"> to “friend” or “follow” any clients or client caregivers using social media outlets.</w:t>
        </w:r>
      </w:moveTo>
    </w:p>
    <w:moveToRangeEnd w:id="1706"/>
    <w:p w14:paraId="4C2C9B0F" w14:textId="77777777" w:rsidR="00D9127B" w:rsidRPr="00CD3ADD" w:rsidRDefault="00D9127B" w:rsidP="00D9127B">
      <w:pPr>
        <w:pStyle w:val="Normal1"/>
        <w:rPr>
          <w:ins w:id="1836" w:author="Sarah Dillon" w:date="2019-10-01T07:12:00Z"/>
          <w:rFonts w:ascii="Times" w:hAnsi="Times" w:cs="Times New Roman"/>
          <w:rPrChange w:id="1837" w:author="Sarah Dillon" w:date="2019-10-08T23:33:00Z">
            <w:rPr>
              <w:ins w:id="1838" w:author="Sarah Dillon" w:date="2019-10-01T07:12:00Z"/>
              <w:rFonts w:ascii="Times New Roman" w:hAnsi="Times New Roman" w:cs="Times New Roman"/>
            </w:rPr>
          </w:rPrChange>
        </w:rPr>
      </w:pPr>
    </w:p>
    <w:p w14:paraId="5DC3E044" w14:textId="77777777" w:rsidR="00D9127B" w:rsidRPr="00CD3ADD" w:rsidRDefault="00D9127B">
      <w:pPr>
        <w:pStyle w:val="Normal1"/>
        <w:rPr>
          <w:ins w:id="1839" w:author="Sarah Dillon" w:date="2019-09-13T02:34:00Z"/>
          <w:rFonts w:ascii="Times" w:hAnsi="Times"/>
          <w:rPrChange w:id="1840" w:author="Sarah Dillon" w:date="2019-10-08T23:33:00Z">
            <w:rPr>
              <w:ins w:id="1841" w:author="Sarah Dillon" w:date="2019-09-13T02:34:00Z"/>
            </w:rPr>
          </w:rPrChange>
        </w:rPr>
        <w:pPrChange w:id="1842" w:author="Sarah Dillon" w:date="2019-10-01T07:12:00Z">
          <w:pPr>
            <w:pStyle w:val="Heading1"/>
          </w:pPr>
        </w:pPrChange>
      </w:pPr>
    </w:p>
    <w:p w14:paraId="44D4CB18" w14:textId="71958D08" w:rsidR="0084128D" w:rsidRPr="00CD3ADD" w:rsidDel="00D9127B" w:rsidRDefault="0084128D" w:rsidP="0084128D">
      <w:pPr>
        <w:pStyle w:val="Heading1"/>
        <w:rPr>
          <w:del w:id="1843" w:author="Sarah Dillon" w:date="2019-10-01T07:15:00Z"/>
          <w:rFonts w:ascii="Times" w:hAnsi="Times"/>
          <w:rPrChange w:id="1844" w:author="Sarah Dillon" w:date="2019-10-08T23:33:00Z">
            <w:rPr>
              <w:del w:id="1845" w:author="Sarah Dillon" w:date="2019-10-01T07:15:00Z"/>
            </w:rPr>
          </w:rPrChange>
        </w:rPr>
      </w:pPr>
      <w:del w:id="1846" w:author="Sarah Dillon" w:date="2019-10-01T07:15:00Z">
        <w:r w:rsidRPr="00CD3ADD" w:rsidDel="00D9127B">
          <w:rPr>
            <w:rFonts w:ascii="Times" w:hAnsi="Times"/>
            <w:rPrChange w:id="1847" w:author="Sarah Dillon" w:date="2019-10-08T23:33:00Z">
              <w:rPr/>
            </w:rPrChange>
          </w:rPr>
          <w:delText>Sharepoint: File Storage &amp; Access</w:delText>
        </w:r>
        <w:bookmarkEnd w:id="968"/>
        <w:bookmarkEnd w:id="969"/>
      </w:del>
    </w:p>
    <w:p w14:paraId="78340C90" w14:textId="71B6B881" w:rsidR="0084128D" w:rsidRPr="00CD3ADD" w:rsidDel="00D9127B" w:rsidRDefault="0084128D" w:rsidP="0084128D">
      <w:pPr>
        <w:pStyle w:val="Normal1"/>
        <w:rPr>
          <w:del w:id="1848" w:author="Sarah Dillon" w:date="2019-10-01T07:15:00Z"/>
          <w:rFonts w:ascii="Times" w:hAnsi="Times" w:cs="Times New Roman"/>
          <w:rPrChange w:id="1849" w:author="Sarah Dillon" w:date="2019-10-08T23:33:00Z">
            <w:rPr>
              <w:del w:id="1850" w:author="Sarah Dillon" w:date="2019-10-01T07:15:00Z"/>
              <w:rFonts w:ascii="Times New Roman" w:hAnsi="Times New Roman" w:cs="Times New Roman"/>
            </w:rPr>
          </w:rPrChange>
        </w:rPr>
      </w:pPr>
      <w:del w:id="1851" w:author="Sarah Dillon" w:date="2019-10-01T07:15:00Z">
        <w:r w:rsidRPr="00CD3ADD" w:rsidDel="00D9127B">
          <w:rPr>
            <w:rFonts w:ascii="Times" w:hAnsi="Times" w:cs="Times New Roman"/>
            <w:rPrChange w:id="1852" w:author="Sarah Dillon" w:date="2019-10-08T23:33:00Z">
              <w:rPr>
                <w:rFonts w:ascii="Times New Roman" w:hAnsi="Times New Roman" w:cs="Times New Roman"/>
              </w:rPr>
            </w:rPrChange>
          </w:rPr>
          <w:delText xml:space="preserve">All client files </w:delText>
        </w:r>
      </w:del>
      <w:del w:id="1853" w:author="Sarah Dillon" w:date="2019-09-13T02:39:00Z">
        <w:r w:rsidRPr="00CD3ADD" w:rsidDel="00D23B96">
          <w:rPr>
            <w:rFonts w:ascii="Times" w:hAnsi="Times" w:cs="Times New Roman"/>
            <w:rPrChange w:id="1854" w:author="Sarah Dillon" w:date="2019-10-08T23:33:00Z">
              <w:rPr>
                <w:rFonts w:ascii="Times New Roman" w:hAnsi="Times New Roman" w:cs="Times New Roman"/>
              </w:rPr>
            </w:rPrChange>
          </w:rPr>
          <w:delText>will be</w:delText>
        </w:r>
      </w:del>
      <w:del w:id="1855" w:author="Sarah Dillon" w:date="2019-10-01T07:15:00Z">
        <w:r w:rsidRPr="00CD3ADD" w:rsidDel="00D9127B">
          <w:rPr>
            <w:rFonts w:ascii="Times" w:hAnsi="Times" w:cs="Times New Roman"/>
            <w:rPrChange w:id="1856" w:author="Sarah Dillon" w:date="2019-10-08T23:33:00Z">
              <w:rPr>
                <w:rFonts w:ascii="Times New Roman" w:hAnsi="Times New Roman" w:cs="Times New Roman"/>
              </w:rPr>
            </w:rPrChange>
          </w:rPr>
          <w:delText xml:space="preserve"> stored in our cloud-based online system for secure access and retrieval. </w:delText>
        </w:r>
        <w:r w:rsidR="008D4DA2" w:rsidRPr="00CD3ADD" w:rsidDel="00D9127B">
          <w:rPr>
            <w:rFonts w:ascii="Times" w:hAnsi="Times" w:cs="Times New Roman"/>
            <w:rPrChange w:id="1857" w:author="Sarah Dillon" w:date="2019-10-08T23:33:00Z">
              <w:rPr>
                <w:rFonts w:ascii="Times New Roman" w:hAnsi="Times New Roman" w:cs="Times New Roman"/>
              </w:rPr>
            </w:rPrChange>
          </w:rPr>
          <w:delText>Provider</w:delText>
        </w:r>
        <w:r w:rsidRPr="00CD3ADD" w:rsidDel="00D9127B">
          <w:rPr>
            <w:rFonts w:ascii="Times" w:hAnsi="Times" w:cs="Times New Roman"/>
            <w:rPrChange w:id="1858" w:author="Sarah Dillon" w:date="2019-10-08T23:33:00Z">
              <w:rPr>
                <w:rFonts w:ascii="Times New Roman" w:hAnsi="Times New Roman" w:cs="Times New Roman"/>
              </w:rPr>
            </w:rPrChange>
          </w:rPr>
          <w:delText xml:space="preserve">s </w:delText>
        </w:r>
      </w:del>
      <w:del w:id="1859" w:author="Sarah Dillon" w:date="2019-09-13T02:40:00Z">
        <w:r w:rsidRPr="00CD3ADD" w:rsidDel="00D23B96">
          <w:rPr>
            <w:rFonts w:ascii="Times" w:hAnsi="Times" w:cs="Times New Roman"/>
            <w:rPrChange w:id="1860" w:author="Sarah Dillon" w:date="2019-10-08T23:33:00Z">
              <w:rPr>
                <w:rFonts w:ascii="Times New Roman" w:hAnsi="Times New Roman" w:cs="Times New Roman"/>
              </w:rPr>
            </w:rPrChange>
          </w:rPr>
          <w:delText xml:space="preserve">will be </w:delText>
        </w:r>
      </w:del>
      <w:del w:id="1861" w:author="Sarah Dillon" w:date="2019-10-01T07:15:00Z">
        <w:r w:rsidRPr="00CD3ADD" w:rsidDel="00D9127B">
          <w:rPr>
            <w:rFonts w:ascii="Times" w:hAnsi="Times" w:cs="Times New Roman"/>
            <w:rPrChange w:id="1862" w:author="Sarah Dillon" w:date="2019-10-08T23:33:00Z">
              <w:rPr>
                <w:rFonts w:ascii="Times New Roman" w:hAnsi="Times New Roman" w:cs="Times New Roman"/>
              </w:rPr>
            </w:rPrChange>
          </w:rPr>
          <w:delText xml:space="preserve">required to share all client files with </w:delText>
        </w:r>
      </w:del>
      <w:del w:id="1863" w:author="Sarah Dillon" w:date="2019-09-13T02:14:00Z">
        <w:r w:rsidRPr="00CD3ADD" w:rsidDel="00DB6C83">
          <w:rPr>
            <w:rFonts w:ascii="Times" w:hAnsi="Times" w:cs="Times New Roman"/>
            <w:rPrChange w:id="1864" w:author="Sarah Dillon" w:date="2019-10-08T23:33:00Z">
              <w:rPr>
                <w:rFonts w:ascii="Times New Roman" w:hAnsi="Times New Roman" w:cs="Times New Roman"/>
              </w:rPr>
            </w:rPrChange>
          </w:rPr>
          <w:delText>the regional director</w:delText>
        </w:r>
      </w:del>
      <w:del w:id="1865" w:author="Sarah Dillon" w:date="2019-10-01T07:15:00Z">
        <w:r w:rsidRPr="00CD3ADD" w:rsidDel="00D9127B">
          <w:rPr>
            <w:rFonts w:ascii="Times" w:hAnsi="Times" w:cs="Times New Roman"/>
            <w:rPrChange w:id="1866" w:author="Sarah Dillon" w:date="2019-10-08T23:33:00Z">
              <w:rPr>
                <w:rFonts w:ascii="Times New Roman" w:hAnsi="Times New Roman" w:cs="Times New Roman"/>
              </w:rPr>
            </w:rPrChange>
          </w:rPr>
          <w:delText xml:space="preserve"> to be synced to the Sharepoint in addition to being securely stored on the </w:delText>
        </w:r>
        <w:r w:rsidR="00163880" w:rsidRPr="00CD3ADD" w:rsidDel="00D9127B">
          <w:rPr>
            <w:rFonts w:ascii="Times" w:hAnsi="Times" w:cs="Times New Roman"/>
            <w:rPrChange w:id="1867" w:author="Sarah Dillon" w:date="2019-10-08T23:33:00Z">
              <w:rPr>
                <w:rFonts w:ascii="Times New Roman" w:hAnsi="Times New Roman" w:cs="Times New Roman"/>
              </w:rPr>
            </w:rPrChange>
          </w:rPr>
          <w:delText>Provider</w:delText>
        </w:r>
        <w:r w:rsidRPr="00CD3ADD" w:rsidDel="00D9127B">
          <w:rPr>
            <w:rFonts w:ascii="Times" w:hAnsi="Times" w:cs="Times New Roman"/>
            <w:rPrChange w:id="1868" w:author="Sarah Dillon" w:date="2019-10-08T23:33:00Z">
              <w:rPr>
                <w:rFonts w:ascii="Times New Roman" w:hAnsi="Times New Roman" w:cs="Times New Roman"/>
              </w:rPr>
            </w:rPrChange>
          </w:rPr>
          <w:delText>’s personal device (see HIPPA policy on storage of client files)</w:delText>
        </w:r>
        <w:r w:rsidR="00957A6A" w:rsidRPr="00CD3ADD" w:rsidDel="00D9127B">
          <w:rPr>
            <w:rFonts w:ascii="Times" w:hAnsi="Times" w:cs="Times New Roman"/>
            <w:rPrChange w:id="1869" w:author="Sarah Dillon" w:date="2019-10-08T23:33:00Z">
              <w:rPr>
                <w:rFonts w:ascii="Times New Roman" w:hAnsi="Times New Roman" w:cs="Times New Roman"/>
              </w:rPr>
            </w:rPrChange>
          </w:rPr>
          <w:delText xml:space="preserve">. </w:delText>
        </w:r>
        <w:r w:rsidRPr="00CD3ADD" w:rsidDel="00D9127B">
          <w:rPr>
            <w:rFonts w:ascii="Times" w:hAnsi="Times" w:cs="Times New Roman"/>
            <w:rPrChange w:id="1870" w:author="Sarah Dillon" w:date="2019-10-08T23:33:00Z">
              <w:rPr>
                <w:rFonts w:ascii="Times New Roman" w:hAnsi="Times New Roman" w:cs="Times New Roman"/>
              </w:rPr>
            </w:rPrChange>
          </w:rPr>
          <w:delText xml:space="preserve">Access to individual client files </w:delText>
        </w:r>
      </w:del>
      <w:del w:id="1871" w:author="Sarah Dillon" w:date="2019-09-13T02:40:00Z">
        <w:r w:rsidRPr="00CD3ADD" w:rsidDel="00D23B96">
          <w:rPr>
            <w:rFonts w:ascii="Times" w:hAnsi="Times" w:cs="Times New Roman"/>
            <w:rPrChange w:id="1872" w:author="Sarah Dillon" w:date="2019-10-08T23:33:00Z">
              <w:rPr>
                <w:rFonts w:ascii="Times New Roman" w:hAnsi="Times New Roman" w:cs="Times New Roman"/>
              </w:rPr>
            </w:rPrChange>
          </w:rPr>
          <w:delText>will be</w:delText>
        </w:r>
      </w:del>
      <w:del w:id="1873" w:author="Sarah Dillon" w:date="2019-10-01T07:15:00Z">
        <w:r w:rsidRPr="00CD3ADD" w:rsidDel="00D9127B">
          <w:rPr>
            <w:rFonts w:ascii="Times" w:hAnsi="Times" w:cs="Times New Roman"/>
            <w:rPrChange w:id="1874" w:author="Sarah Dillon" w:date="2019-10-08T23:33:00Z">
              <w:rPr>
                <w:rFonts w:ascii="Times New Roman" w:hAnsi="Times New Roman" w:cs="Times New Roman"/>
              </w:rPr>
            </w:rPrChange>
          </w:rPr>
          <w:delText xml:space="preserve"> limited and will follow the hierarchy as pictured below. </w:delText>
        </w:r>
      </w:del>
    </w:p>
    <w:p w14:paraId="2D0FD98F" w14:textId="2A1DA70C" w:rsidR="00C521AA" w:rsidRPr="00CD3ADD" w:rsidDel="00D9127B" w:rsidRDefault="00C521AA" w:rsidP="00C521AA">
      <w:pPr>
        <w:pStyle w:val="Caption"/>
        <w:keepNext/>
        <w:rPr>
          <w:del w:id="1875" w:author="Sarah Dillon" w:date="2019-10-01T07:15:00Z"/>
          <w:rFonts w:ascii="Times" w:hAnsi="Times" w:cs="Times New Roman"/>
          <w:b/>
          <w:sz w:val="22"/>
          <w:szCs w:val="22"/>
          <w:rPrChange w:id="1876" w:author="Sarah Dillon" w:date="2019-10-08T23:33:00Z">
            <w:rPr>
              <w:del w:id="1877" w:author="Sarah Dillon" w:date="2019-10-01T07:15:00Z"/>
              <w:rFonts w:ascii="Times New Roman" w:hAnsi="Times New Roman" w:cs="Times New Roman"/>
              <w:b/>
              <w:sz w:val="22"/>
              <w:szCs w:val="22"/>
            </w:rPr>
          </w:rPrChange>
        </w:rPr>
      </w:pPr>
      <w:bookmarkStart w:id="1878" w:name="_Toc522176146"/>
      <w:del w:id="1879" w:author="Sarah Dillon" w:date="2019-10-01T07:15:00Z">
        <w:r w:rsidRPr="00CD3ADD" w:rsidDel="00D9127B">
          <w:rPr>
            <w:rFonts w:ascii="Times" w:hAnsi="Times" w:cs="Times New Roman"/>
            <w:b/>
            <w:sz w:val="22"/>
            <w:szCs w:val="22"/>
            <w:rPrChange w:id="1880" w:author="Sarah Dillon" w:date="2019-10-08T23:33:00Z">
              <w:rPr>
                <w:rFonts w:ascii="Times New Roman" w:hAnsi="Times New Roman" w:cs="Times New Roman"/>
                <w:b/>
                <w:sz w:val="22"/>
                <w:szCs w:val="22"/>
              </w:rPr>
            </w:rPrChange>
          </w:rPr>
          <w:delText xml:space="preserve">Figure </w:delText>
        </w:r>
        <w:r w:rsidRPr="00CD3ADD" w:rsidDel="00D9127B">
          <w:rPr>
            <w:rFonts w:ascii="Times" w:hAnsi="Times" w:cs="Times New Roman"/>
            <w:b/>
            <w:rPrChange w:id="1881" w:author="Sarah Dillon" w:date="2019-10-08T23:33:00Z">
              <w:rPr>
                <w:rFonts w:ascii="Times New Roman" w:hAnsi="Times New Roman" w:cs="Times New Roman"/>
                <w:b/>
              </w:rPr>
            </w:rPrChange>
          </w:rPr>
          <w:fldChar w:fldCharType="begin"/>
        </w:r>
        <w:r w:rsidRPr="00CD3ADD" w:rsidDel="00D9127B">
          <w:rPr>
            <w:rFonts w:ascii="Times" w:hAnsi="Times" w:cs="Times New Roman"/>
            <w:b/>
            <w:sz w:val="22"/>
            <w:szCs w:val="22"/>
            <w:rPrChange w:id="1882" w:author="Sarah Dillon" w:date="2019-10-08T23:33:00Z">
              <w:rPr>
                <w:rFonts w:ascii="Times New Roman" w:hAnsi="Times New Roman" w:cs="Times New Roman"/>
                <w:b/>
                <w:sz w:val="22"/>
                <w:szCs w:val="22"/>
              </w:rPr>
            </w:rPrChange>
          </w:rPr>
          <w:delInstrText xml:space="preserve"> SEQ Figure \* ARABIC </w:delInstrText>
        </w:r>
        <w:r w:rsidRPr="00CD3ADD" w:rsidDel="00D9127B">
          <w:rPr>
            <w:rFonts w:ascii="Times" w:hAnsi="Times" w:cs="Times New Roman"/>
            <w:b/>
            <w:rPrChange w:id="1883" w:author="Sarah Dillon" w:date="2019-10-08T23:33:00Z">
              <w:rPr>
                <w:rFonts w:ascii="Times New Roman" w:hAnsi="Times New Roman" w:cs="Times New Roman"/>
                <w:b/>
              </w:rPr>
            </w:rPrChange>
          </w:rPr>
          <w:fldChar w:fldCharType="separate"/>
        </w:r>
        <w:r w:rsidR="00ED5527" w:rsidRPr="00CD3ADD" w:rsidDel="00D9127B">
          <w:rPr>
            <w:rFonts w:ascii="Times" w:hAnsi="Times" w:cs="Times New Roman"/>
            <w:b/>
            <w:noProof/>
            <w:sz w:val="22"/>
            <w:szCs w:val="22"/>
            <w:rPrChange w:id="1884" w:author="Sarah Dillon" w:date="2019-10-08T23:33:00Z">
              <w:rPr>
                <w:rFonts w:ascii="Times New Roman" w:hAnsi="Times New Roman" w:cs="Times New Roman"/>
                <w:b/>
                <w:noProof/>
                <w:sz w:val="22"/>
                <w:szCs w:val="22"/>
              </w:rPr>
            </w:rPrChange>
          </w:rPr>
          <w:delText>2</w:delText>
        </w:r>
        <w:r w:rsidRPr="00CD3ADD" w:rsidDel="00D9127B">
          <w:rPr>
            <w:rFonts w:ascii="Times" w:hAnsi="Times" w:cs="Times New Roman"/>
            <w:b/>
            <w:rPrChange w:id="1885" w:author="Sarah Dillon" w:date="2019-10-08T23:33:00Z">
              <w:rPr>
                <w:rFonts w:ascii="Times New Roman" w:hAnsi="Times New Roman" w:cs="Times New Roman"/>
                <w:b/>
              </w:rPr>
            </w:rPrChange>
          </w:rPr>
          <w:fldChar w:fldCharType="end"/>
        </w:r>
        <w:r w:rsidRPr="00CD3ADD" w:rsidDel="00D9127B">
          <w:rPr>
            <w:rFonts w:ascii="Times" w:hAnsi="Times" w:cs="Times New Roman"/>
            <w:b/>
            <w:sz w:val="22"/>
            <w:szCs w:val="22"/>
            <w:rPrChange w:id="1886" w:author="Sarah Dillon" w:date="2019-10-08T23:33:00Z">
              <w:rPr>
                <w:rFonts w:ascii="Times New Roman" w:hAnsi="Times New Roman" w:cs="Times New Roman"/>
                <w:b/>
                <w:sz w:val="22"/>
                <w:szCs w:val="22"/>
              </w:rPr>
            </w:rPrChange>
          </w:rPr>
          <w:delText xml:space="preserve"> - Sharepoint Member Access</w:delText>
        </w:r>
        <w:bookmarkEnd w:id="1878"/>
      </w:del>
    </w:p>
    <w:p w14:paraId="40241F62" w14:textId="1E661E0C" w:rsidR="0084128D" w:rsidRPr="00CD3ADD" w:rsidDel="00D9127B" w:rsidRDefault="0084128D" w:rsidP="00F91494">
      <w:pPr>
        <w:pStyle w:val="Normal1"/>
        <w:rPr>
          <w:del w:id="1887" w:author="Sarah Dillon" w:date="2019-10-01T07:15:00Z"/>
          <w:rFonts w:ascii="Times" w:hAnsi="Times" w:cs="Times New Roman"/>
          <w:rPrChange w:id="1888" w:author="Sarah Dillon" w:date="2019-10-08T23:33:00Z">
            <w:rPr>
              <w:del w:id="1889" w:author="Sarah Dillon" w:date="2019-10-01T07:15:00Z"/>
              <w:rFonts w:ascii="Times New Roman" w:hAnsi="Times New Roman" w:cs="Times New Roman"/>
            </w:rPr>
          </w:rPrChange>
        </w:rPr>
      </w:pPr>
      <w:del w:id="1890" w:author="Sarah Dillon" w:date="2019-10-01T07:15:00Z">
        <w:r w:rsidRPr="00CD3ADD" w:rsidDel="00D9127B">
          <w:rPr>
            <w:rFonts w:ascii="Times" w:hAnsi="Times" w:cs="Times New Roman"/>
            <w:noProof/>
            <w:rPrChange w:id="1891" w:author="Sarah Dillon" w:date="2019-10-08T23:33:00Z">
              <w:rPr>
                <w:rFonts w:ascii="Times New Roman" w:hAnsi="Times New Roman" w:cs="Times New Roman"/>
                <w:noProof/>
              </w:rPr>
            </w:rPrChange>
          </w:rPr>
          <w:drawing>
            <wp:inline distT="0" distB="0" distL="0" distR="0" wp14:anchorId="6B23411E" wp14:editId="33FDA711">
              <wp:extent cx="5965902" cy="3579542"/>
              <wp:effectExtent l="0" t="38100" r="0" b="10350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del>
    </w:p>
    <w:p w14:paraId="0D91D0A6" w14:textId="4E9B6BE7" w:rsidR="00957A6A" w:rsidRPr="00CD3ADD" w:rsidDel="00D9127B" w:rsidRDefault="00957A6A" w:rsidP="00F91494">
      <w:pPr>
        <w:pStyle w:val="Normal1"/>
        <w:rPr>
          <w:del w:id="1892" w:author="Sarah Dillon" w:date="2019-10-01T07:15:00Z"/>
          <w:rFonts w:ascii="Times" w:hAnsi="Times" w:cs="Times New Roman"/>
          <w:rPrChange w:id="1893" w:author="Sarah Dillon" w:date="2019-10-08T23:33:00Z">
            <w:rPr>
              <w:del w:id="1894" w:author="Sarah Dillon" w:date="2019-10-01T07:15:00Z"/>
              <w:rFonts w:ascii="Times New Roman" w:hAnsi="Times New Roman" w:cs="Times New Roman"/>
            </w:rPr>
          </w:rPrChange>
        </w:rPr>
      </w:pPr>
    </w:p>
    <w:p w14:paraId="655183FB" w14:textId="629FC500" w:rsidR="00957A6A" w:rsidRPr="00CD3ADD" w:rsidDel="00D9127B" w:rsidRDefault="00957A6A" w:rsidP="00F91494">
      <w:pPr>
        <w:pStyle w:val="Normal1"/>
        <w:rPr>
          <w:del w:id="1895" w:author="Sarah Dillon" w:date="2019-10-01T07:15:00Z"/>
          <w:rFonts w:ascii="Times" w:hAnsi="Times" w:cs="Times New Roman"/>
          <w:rPrChange w:id="1896" w:author="Sarah Dillon" w:date="2019-10-08T23:33:00Z">
            <w:rPr>
              <w:del w:id="1897" w:author="Sarah Dillon" w:date="2019-10-01T07:15:00Z"/>
              <w:rFonts w:ascii="Times New Roman" w:hAnsi="Times New Roman" w:cs="Times New Roman"/>
            </w:rPr>
          </w:rPrChange>
        </w:rPr>
      </w:pPr>
      <w:del w:id="1898" w:author="Sarah Dillon" w:date="2019-10-01T07:15:00Z">
        <w:r w:rsidRPr="00CD3ADD" w:rsidDel="00D9127B">
          <w:rPr>
            <w:rFonts w:ascii="Times" w:hAnsi="Times" w:cs="Times New Roman"/>
            <w:rPrChange w:id="1899" w:author="Sarah Dillon" w:date="2019-10-08T23:33:00Z">
              <w:rPr>
                <w:rFonts w:ascii="Times New Roman" w:hAnsi="Times New Roman" w:cs="Times New Roman"/>
              </w:rPr>
            </w:rPrChange>
          </w:rPr>
          <w:delText>In addition, all templates referenced in this manual will</w:delText>
        </w:r>
        <w:r w:rsidR="008C685C" w:rsidRPr="00CD3ADD" w:rsidDel="00D9127B">
          <w:rPr>
            <w:rFonts w:ascii="Times" w:hAnsi="Times" w:cs="Times New Roman"/>
            <w:rPrChange w:id="1900" w:author="Sarah Dillon" w:date="2019-10-08T23:33:00Z">
              <w:rPr>
                <w:rFonts w:ascii="Times New Roman" w:hAnsi="Times New Roman" w:cs="Times New Roman"/>
              </w:rPr>
            </w:rPrChange>
          </w:rPr>
          <w:delText xml:space="preserve"> be stored on the drive for</w:delText>
        </w:r>
        <w:r w:rsidRPr="00CD3ADD" w:rsidDel="00D9127B">
          <w:rPr>
            <w:rFonts w:ascii="Times" w:hAnsi="Times" w:cs="Times New Roman"/>
            <w:rPrChange w:id="1901" w:author="Sarah Dillon" w:date="2019-10-08T23:33:00Z">
              <w:rPr>
                <w:rFonts w:ascii="Times New Roman" w:hAnsi="Times New Roman" w:cs="Times New Roman"/>
              </w:rPr>
            </w:rPrChange>
          </w:rPr>
          <w:delText xml:space="preserve"> remote access. Included below is a non-exhaustive list of documents/forms that will be stored on the Sharepoint for </w:delText>
        </w:r>
        <w:r w:rsidR="00163880" w:rsidRPr="00CD3ADD" w:rsidDel="00D9127B">
          <w:rPr>
            <w:rFonts w:ascii="Times" w:hAnsi="Times" w:cs="Times New Roman"/>
            <w:rPrChange w:id="1902" w:author="Sarah Dillon" w:date="2019-10-08T23:33:00Z">
              <w:rPr>
                <w:rFonts w:ascii="Times New Roman" w:hAnsi="Times New Roman" w:cs="Times New Roman"/>
              </w:rPr>
            </w:rPrChange>
          </w:rPr>
          <w:delText>Provider</w:delText>
        </w:r>
        <w:r w:rsidRPr="00CD3ADD" w:rsidDel="00D9127B">
          <w:rPr>
            <w:rFonts w:ascii="Times" w:hAnsi="Times" w:cs="Times New Roman"/>
            <w:rPrChange w:id="1903" w:author="Sarah Dillon" w:date="2019-10-08T23:33:00Z">
              <w:rPr>
                <w:rFonts w:ascii="Times New Roman" w:hAnsi="Times New Roman" w:cs="Times New Roman"/>
              </w:rPr>
            </w:rPrChange>
          </w:rPr>
          <w:delText xml:space="preserve"> use. </w:delText>
        </w:r>
      </w:del>
    </w:p>
    <w:tbl>
      <w:tblPr>
        <w:tblStyle w:val="TableGrid"/>
        <w:tblW w:w="0" w:type="auto"/>
        <w:jc w:val="center"/>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3133"/>
        <w:gridCol w:w="3115"/>
        <w:gridCol w:w="2657"/>
      </w:tblGrid>
      <w:tr w:rsidR="00893CAE" w:rsidRPr="00CD3ADD" w:rsidDel="00D9127B" w14:paraId="31CBB7E2" w14:textId="095FB034" w:rsidTr="0027149E">
        <w:trPr>
          <w:jc w:val="center"/>
          <w:del w:id="1904" w:author="Sarah Dillon" w:date="2019-10-01T07:15:00Z"/>
        </w:trPr>
        <w:tc>
          <w:tcPr>
            <w:tcW w:w="3133" w:type="dxa"/>
            <w:shd w:val="clear" w:color="auto" w:fill="D9D9D9" w:themeFill="background1" w:themeFillShade="D9"/>
          </w:tcPr>
          <w:p w14:paraId="3A1D3BEE" w14:textId="36974447" w:rsidR="00893CAE" w:rsidRPr="00CD3ADD" w:rsidDel="00D9127B" w:rsidRDefault="00893CAE" w:rsidP="00893CAE">
            <w:pPr>
              <w:pStyle w:val="Normal1"/>
              <w:spacing w:line="360" w:lineRule="auto"/>
              <w:rPr>
                <w:del w:id="1905" w:author="Sarah Dillon" w:date="2019-10-01T07:15:00Z"/>
                <w:rFonts w:ascii="Times" w:hAnsi="Times" w:cs="Times New Roman"/>
                <w:i/>
                <w:sz w:val="20"/>
                <w:szCs w:val="20"/>
                <w:rPrChange w:id="1906" w:author="Sarah Dillon" w:date="2019-10-08T23:33:00Z">
                  <w:rPr>
                    <w:del w:id="1907" w:author="Sarah Dillon" w:date="2019-10-01T07:15:00Z"/>
                    <w:rFonts w:ascii="Times New Roman" w:hAnsi="Times New Roman" w:cs="Times New Roman"/>
                    <w:i/>
                    <w:sz w:val="20"/>
                    <w:szCs w:val="20"/>
                  </w:rPr>
                </w:rPrChange>
              </w:rPr>
            </w:pPr>
            <w:del w:id="1908" w:author="Sarah Dillon" w:date="2019-10-01T07:15:00Z">
              <w:r w:rsidRPr="00CD3ADD" w:rsidDel="00D9127B">
                <w:rPr>
                  <w:rFonts w:ascii="Times" w:hAnsi="Times" w:cs="Times New Roman"/>
                  <w:i/>
                  <w:sz w:val="20"/>
                  <w:szCs w:val="20"/>
                  <w:rPrChange w:id="1909" w:author="Sarah Dillon" w:date="2019-10-08T23:33:00Z">
                    <w:rPr>
                      <w:rFonts w:ascii="Times New Roman" w:hAnsi="Times New Roman" w:cs="Times New Roman"/>
                      <w:i/>
                      <w:sz w:val="20"/>
                      <w:szCs w:val="20"/>
                    </w:rPr>
                  </w:rPrChange>
                </w:rPr>
                <w:delText>Video Release Form</w:delText>
              </w:r>
            </w:del>
          </w:p>
        </w:tc>
        <w:tc>
          <w:tcPr>
            <w:tcW w:w="3115" w:type="dxa"/>
            <w:shd w:val="clear" w:color="auto" w:fill="D9D9D9" w:themeFill="background1" w:themeFillShade="D9"/>
          </w:tcPr>
          <w:p w14:paraId="0E90DBA0" w14:textId="33CF7590" w:rsidR="00893CAE" w:rsidRPr="00CD3ADD" w:rsidDel="00D9127B" w:rsidRDefault="00893CAE" w:rsidP="00893CAE">
            <w:pPr>
              <w:pStyle w:val="Normal1"/>
              <w:spacing w:line="360" w:lineRule="auto"/>
              <w:rPr>
                <w:del w:id="1910" w:author="Sarah Dillon" w:date="2019-10-01T07:15:00Z"/>
                <w:rFonts w:ascii="Times" w:hAnsi="Times" w:cs="Times New Roman"/>
                <w:i/>
                <w:sz w:val="20"/>
                <w:szCs w:val="20"/>
                <w:rPrChange w:id="1911" w:author="Sarah Dillon" w:date="2019-10-08T23:33:00Z">
                  <w:rPr>
                    <w:del w:id="1912" w:author="Sarah Dillon" w:date="2019-10-01T07:15:00Z"/>
                    <w:rFonts w:ascii="Times New Roman" w:hAnsi="Times New Roman" w:cs="Times New Roman"/>
                    <w:i/>
                    <w:sz w:val="20"/>
                    <w:szCs w:val="20"/>
                  </w:rPr>
                </w:rPrChange>
              </w:rPr>
            </w:pPr>
            <w:del w:id="1913" w:author="Sarah Dillon" w:date="2019-10-01T07:15:00Z">
              <w:r w:rsidRPr="00CD3ADD" w:rsidDel="00D9127B">
                <w:rPr>
                  <w:rFonts w:ascii="Times" w:hAnsi="Times" w:cs="Times New Roman"/>
                  <w:i/>
                  <w:sz w:val="20"/>
                  <w:szCs w:val="20"/>
                  <w:rPrChange w:id="1914" w:author="Sarah Dillon" w:date="2019-10-08T23:33:00Z">
                    <w:rPr>
                      <w:rFonts w:ascii="Times New Roman" w:hAnsi="Times New Roman" w:cs="Times New Roman"/>
                      <w:i/>
                      <w:sz w:val="20"/>
                      <w:szCs w:val="20"/>
                    </w:rPr>
                  </w:rPrChange>
                </w:rPr>
                <w:delText>Client Intake Packet</w:delText>
              </w:r>
            </w:del>
          </w:p>
        </w:tc>
        <w:tc>
          <w:tcPr>
            <w:tcW w:w="2657" w:type="dxa"/>
            <w:shd w:val="clear" w:color="auto" w:fill="D9D9D9" w:themeFill="background1" w:themeFillShade="D9"/>
          </w:tcPr>
          <w:p w14:paraId="66464B82" w14:textId="3132EA9F" w:rsidR="00893CAE" w:rsidRPr="00CD3ADD" w:rsidDel="00D9127B" w:rsidRDefault="00893CAE" w:rsidP="00893CAE">
            <w:pPr>
              <w:spacing w:line="360" w:lineRule="auto"/>
              <w:rPr>
                <w:del w:id="1915" w:author="Sarah Dillon" w:date="2019-10-01T07:15:00Z"/>
                <w:rFonts w:ascii="Times" w:hAnsi="Times" w:cs="Times New Roman"/>
                <w:i/>
                <w:sz w:val="20"/>
                <w:szCs w:val="20"/>
                <w:rPrChange w:id="1916" w:author="Sarah Dillon" w:date="2019-10-08T23:33:00Z">
                  <w:rPr>
                    <w:del w:id="1917" w:author="Sarah Dillon" w:date="2019-10-01T07:15:00Z"/>
                    <w:rFonts w:ascii="Times New Roman" w:hAnsi="Times New Roman" w:cs="Times New Roman"/>
                    <w:i/>
                    <w:sz w:val="20"/>
                    <w:szCs w:val="20"/>
                  </w:rPr>
                </w:rPrChange>
              </w:rPr>
            </w:pPr>
            <w:del w:id="1918" w:author="Sarah Dillon" w:date="2019-10-01T07:15:00Z">
              <w:r w:rsidRPr="00CD3ADD" w:rsidDel="00D9127B">
                <w:rPr>
                  <w:rFonts w:ascii="Times" w:hAnsi="Times" w:cs="Times New Roman"/>
                  <w:i/>
                  <w:sz w:val="20"/>
                  <w:szCs w:val="20"/>
                  <w:rPrChange w:id="1919" w:author="Sarah Dillon" w:date="2019-10-08T23:33:00Z">
                    <w:rPr>
                      <w:rFonts w:ascii="Times New Roman" w:hAnsi="Times New Roman" w:cs="Times New Roman"/>
                      <w:i/>
                      <w:sz w:val="20"/>
                      <w:szCs w:val="20"/>
                    </w:rPr>
                  </w:rPrChange>
                </w:rPr>
                <w:delText>Discharge Summary</w:delText>
              </w:r>
            </w:del>
          </w:p>
        </w:tc>
      </w:tr>
      <w:tr w:rsidR="00893CAE" w:rsidRPr="00CD3ADD" w:rsidDel="00D9127B" w14:paraId="331009E7" w14:textId="7577826C" w:rsidTr="0027149E">
        <w:trPr>
          <w:jc w:val="center"/>
          <w:del w:id="1920" w:author="Sarah Dillon" w:date="2019-10-01T07:15:00Z"/>
        </w:trPr>
        <w:tc>
          <w:tcPr>
            <w:tcW w:w="3133" w:type="dxa"/>
            <w:shd w:val="clear" w:color="auto" w:fill="D9D9D9" w:themeFill="background1" w:themeFillShade="D9"/>
          </w:tcPr>
          <w:p w14:paraId="6F5A2407" w14:textId="4EB36DEA" w:rsidR="00893CAE" w:rsidRPr="00CD3ADD" w:rsidDel="00D9127B" w:rsidRDefault="00893CAE" w:rsidP="00893CAE">
            <w:pPr>
              <w:pStyle w:val="Normal1"/>
              <w:spacing w:line="360" w:lineRule="auto"/>
              <w:rPr>
                <w:del w:id="1921" w:author="Sarah Dillon" w:date="2019-10-01T07:15:00Z"/>
                <w:rFonts w:ascii="Times" w:hAnsi="Times" w:cs="Times New Roman"/>
                <w:i/>
                <w:sz w:val="20"/>
                <w:szCs w:val="20"/>
                <w:rPrChange w:id="1922" w:author="Sarah Dillon" w:date="2019-10-08T23:33:00Z">
                  <w:rPr>
                    <w:del w:id="1923" w:author="Sarah Dillon" w:date="2019-10-01T07:15:00Z"/>
                    <w:rFonts w:ascii="Times New Roman" w:hAnsi="Times New Roman" w:cs="Times New Roman"/>
                    <w:i/>
                    <w:sz w:val="20"/>
                    <w:szCs w:val="20"/>
                  </w:rPr>
                </w:rPrChange>
              </w:rPr>
            </w:pPr>
            <w:del w:id="1924" w:author="Sarah Dillon" w:date="2019-10-01T07:15:00Z">
              <w:r w:rsidRPr="00CD3ADD" w:rsidDel="00D9127B">
                <w:rPr>
                  <w:rFonts w:ascii="Times" w:hAnsi="Times" w:cs="Times New Roman"/>
                  <w:i/>
                  <w:sz w:val="20"/>
                  <w:szCs w:val="20"/>
                  <w:rPrChange w:id="1925" w:author="Sarah Dillon" w:date="2019-10-08T23:33:00Z">
                    <w:rPr>
                      <w:rFonts w:ascii="Times New Roman" w:hAnsi="Times New Roman" w:cs="Times New Roman"/>
                      <w:i/>
                      <w:sz w:val="20"/>
                      <w:szCs w:val="20"/>
                    </w:rPr>
                  </w:rPrChange>
                </w:rPr>
                <w:delText>Incident Report</w:delText>
              </w:r>
            </w:del>
          </w:p>
        </w:tc>
        <w:tc>
          <w:tcPr>
            <w:tcW w:w="3115" w:type="dxa"/>
            <w:shd w:val="clear" w:color="auto" w:fill="D9D9D9" w:themeFill="background1" w:themeFillShade="D9"/>
          </w:tcPr>
          <w:p w14:paraId="702512F5" w14:textId="2C605C61" w:rsidR="00893CAE" w:rsidRPr="00CD3ADD" w:rsidDel="00D9127B" w:rsidRDefault="00893CAE" w:rsidP="00893CAE">
            <w:pPr>
              <w:spacing w:line="360" w:lineRule="auto"/>
              <w:rPr>
                <w:del w:id="1926" w:author="Sarah Dillon" w:date="2019-10-01T07:15:00Z"/>
                <w:rFonts w:ascii="Times" w:hAnsi="Times" w:cs="Times New Roman"/>
                <w:i/>
                <w:sz w:val="20"/>
                <w:szCs w:val="20"/>
                <w:rPrChange w:id="1927" w:author="Sarah Dillon" w:date="2019-10-08T23:33:00Z">
                  <w:rPr>
                    <w:del w:id="1928" w:author="Sarah Dillon" w:date="2019-10-01T07:15:00Z"/>
                    <w:rFonts w:ascii="Times New Roman" w:hAnsi="Times New Roman" w:cs="Times New Roman"/>
                    <w:i/>
                    <w:sz w:val="20"/>
                    <w:szCs w:val="20"/>
                  </w:rPr>
                </w:rPrChange>
              </w:rPr>
            </w:pPr>
            <w:del w:id="1929" w:author="Sarah Dillon" w:date="2019-10-01T07:15:00Z">
              <w:r w:rsidRPr="00CD3ADD" w:rsidDel="00D9127B">
                <w:rPr>
                  <w:rFonts w:ascii="Times" w:hAnsi="Times" w:cs="Times New Roman"/>
                  <w:i/>
                  <w:sz w:val="20"/>
                  <w:szCs w:val="20"/>
                  <w:rPrChange w:id="1930" w:author="Sarah Dillon" w:date="2019-10-08T23:33:00Z">
                    <w:rPr>
                      <w:rFonts w:ascii="Times New Roman" w:hAnsi="Times New Roman" w:cs="Times New Roman"/>
                      <w:i/>
                      <w:sz w:val="20"/>
                      <w:szCs w:val="20"/>
                    </w:rPr>
                  </w:rPrChange>
                </w:rPr>
                <w:delText>BASP Initial Assessment</w:delText>
              </w:r>
            </w:del>
          </w:p>
        </w:tc>
        <w:tc>
          <w:tcPr>
            <w:tcW w:w="2657" w:type="dxa"/>
            <w:shd w:val="clear" w:color="auto" w:fill="D9D9D9" w:themeFill="background1" w:themeFillShade="D9"/>
          </w:tcPr>
          <w:p w14:paraId="595528EE" w14:textId="20804F86" w:rsidR="00893CAE" w:rsidRPr="00CD3ADD" w:rsidDel="00D9127B" w:rsidRDefault="00893CAE" w:rsidP="00893CAE">
            <w:pPr>
              <w:spacing w:line="360" w:lineRule="auto"/>
              <w:rPr>
                <w:del w:id="1931" w:author="Sarah Dillon" w:date="2019-10-01T07:15:00Z"/>
                <w:rFonts w:ascii="Times" w:hAnsi="Times" w:cs="Times New Roman"/>
                <w:i/>
                <w:sz w:val="20"/>
                <w:szCs w:val="20"/>
                <w:rPrChange w:id="1932" w:author="Sarah Dillon" w:date="2019-10-08T23:33:00Z">
                  <w:rPr>
                    <w:del w:id="1933" w:author="Sarah Dillon" w:date="2019-10-01T07:15:00Z"/>
                    <w:rFonts w:ascii="Times New Roman" w:hAnsi="Times New Roman" w:cs="Times New Roman"/>
                    <w:i/>
                    <w:sz w:val="20"/>
                    <w:szCs w:val="20"/>
                  </w:rPr>
                </w:rPrChange>
              </w:rPr>
            </w:pPr>
            <w:del w:id="1934" w:author="Sarah Dillon" w:date="2019-10-01T07:15:00Z">
              <w:r w:rsidRPr="00CD3ADD" w:rsidDel="00D9127B">
                <w:rPr>
                  <w:rFonts w:ascii="Times" w:hAnsi="Times" w:cs="Times New Roman"/>
                  <w:i/>
                  <w:sz w:val="20"/>
                  <w:szCs w:val="20"/>
                  <w:rPrChange w:id="1935" w:author="Sarah Dillon" w:date="2019-10-08T23:33:00Z">
                    <w:rPr>
                      <w:rFonts w:ascii="Times New Roman" w:hAnsi="Times New Roman" w:cs="Times New Roman"/>
                      <w:i/>
                      <w:sz w:val="20"/>
                      <w:szCs w:val="20"/>
                    </w:rPr>
                  </w:rPrChange>
                </w:rPr>
                <w:delText>Transportation Agreement</w:delText>
              </w:r>
            </w:del>
          </w:p>
        </w:tc>
      </w:tr>
      <w:tr w:rsidR="00893CAE" w:rsidRPr="00CD3ADD" w:rsidDel="00D9127B" w14:paraId="596668C1" w14:textId="11156823" w:rsidTr="0027149E">
        <w:trPr>
          <w:jc w:val="center"/>
          <w:del w:id="1936" w:author="Sarah Dillon" w:date="2019-10-01T07:15:00Z"/>
        </w:trPr>
        <w:tc>
          <w:tcPr>
            <w:tcW w:w="3133" w:type="dxa"/>
            <w:shd w:val="clear" w:color="auto" w:fill="D9D9D9" w:themeFill="background1" w:themeFillShade="D9"/>
          </w:tcPr>
          <w:p w14:paraId="0958BBC9" w14:textId="3A16E6C0" w:rsidR="00893CAE" w:rsidRPr="00CD3ADD" w:rsidDel="00D9127B" w:rsidRDefault="00893CAE" w:rsidP="00893CAE">
            <w:pPr>
              <w:spacing w:line="360" w:lineRule="auto"/>
              <w:rPr>
                <w:del w:id="1937" w:author="Sarah Dillon" w:date="2019-10-01T07:15:00Z"/>
                <w:rFonts w:ascii="Times" w:hAnsi="Times" w:cs="Times New Roman"/>
                <w:i/>
                <w:sz w:val="20"/>
                <w:szCs w:val="20"/>
                <w:rPrChange w:id="1938" w:author="Sarah Dillon" w:date="2019-10-08T23:33:00Z">
                  <w:rPr>
                    <w:del w:id="1939" w:author="Sarah Dillon" w:date="2019-10-01T07:15:00Z"/>
                    <w:rFonts w:ascii="Times New Roman" w:hAnsi="Times New Roman" w:cs="Times New Roman"/>
                    <w:i/>
                    <w:sz w:val="20"/>
                    <w:szCs w:val="20"/>
                  </w:rPr>
                </w:rPrChange>
              </w:rPr>
            </w:pPr>
            <w:del w:id="1940" w:author="Sarah Dillon" w:date="2019-10-01T07:15:00Z">
              <w:r w:rsidRPr="00CD3ADD" w:rsidDel="00D9127B">
                <w:rPr>
                  <w:rFonts w:ascii="Times" w:hAnsi="Times" w:cs="Times New Roman"/>
                  <w:i/>
                  <w:sz w:val="20"/>
                  <w:szCs w:val="20"/>
                  <w:rPrChange w:id="1941" w:author="Sarah Dillon" w:date="2019-10-08T23:33:00Z">
                    <w:rPr>
                      <w:rFonts w:ascii="Times New Roman" w:hAnsi="Times New Roman" w:cs="Times New Roman"/>
                      <w:i/>
                      <w:sz w:val="20"/>
                      <w:szCs w:val="20"/>
                    </w:rPr>
                  </w:rPrChange>
                </w:rPr>
                <w:delText>Disciplinary Notice</w:delText>
              </w:r>
            </w:del>
          </w:p>
        </w:tc>
        <w:tc>
          <w:tcPr>
            <w:tcW w:w="3115" w:type="dxa"/>
            <w:shd w:val="clear" w:color="auto" w:fill="D9D9D9" w:themeFill="background1" w:themeFillShade="D9"/>
          </w:tcPr>
          <w:p w14:paraId="2C28D1D5" w14:textId="43A4F70A" w:rsidR="00893CAE" w:rsidRPr="00CD3ADD" w:rsidDel="00D9127B" w:rsidRDefault="00893CAE" w:rsidP="00893CAE">
            <w:pPr>
              <w:spacing w:line="360" w:lineRule="auto"/>
              <w:rPr>
                <w:del w:id="1942" w:author="Sarah Dillon" w:date="2019-10-01T07:15:00Z"/>
                <w:rFonts w:ascii="Times" w:hAnsi="Times" w:cs="Times New Roman"/>
                <w:i/>
                <w:sz w:val="20"/>
                <w:szCs w:val="20"/>
                <w:rPrChange w:id="1943" w:author="Sarah Dillon" w:date="2019-10-08T23:33:00Z">
                  <w:rPr>
                    <w:del w:id="1944" w:author="Sarah Dillon" w:date="2019-10-01T07:15:00Z"/>
                    <w:rFonts w:ascii="Times New Roman" w:hAnsi="Times New Roman" w:cs="Times New Roman"/>
                    <w:i/>
                    <w:sz w:val="20"/>
                    <w:szCs w:val="20"/>
                  </w:rPr>
                </w:rPrChange>
              </w:rPr>
            </w:pPr>
            <w:del w:id="1945" w:author="Sarah Dillon" w:date="2019-10-01T07:15:00Z">
              <w:r w:rsidRPr="00CD3ADD" w:rsidDel="00D9127B">
                <w:rPr>
                  <w:rFonts w:ascii="Times" w:hAnsi="Times" w:cs="Times New Roman"/>
                  <w:i/>
                  <w:sz w:val="20"/>
                  <w:szCs w:val="20"/>
                  <w:rPrChange w:id="1946" w:author="Sarah Dillon" w:date="2019-10-08T23:33:00Z">
                    <w:rPr>
                      <w:rFonts w:ascii="Times New Roman" w:hAnsi="Times New Roman" w:cs="Times New Roman"/>
                      <w:i/>
                      <w:sz w:val="20"/>
                      <w:szCs w:val="20"/>
                    </w:rPr>
                  </w:rPrChange>
                </w:rPr>
                <w:delText>Consents for Treatment</w:delText>
              </w:r>
            </w:del>
          </w:p>
        </w:tc>
        <w:tc>
          <w:tcPr>
            <w:tcW w:w="2657" w:type="dxa"/>
            <w:shd w:val="clear" w:color="auto" w:fill="D9D9D9" w:themeFill="background1" w:themeFillShade="D9"/>
          </w:tcPr>
          <w:p w14:paraId="35069A9E" w14:textId="3DD43581" w:rsidR="00893CAE" w:rsidRPr="00CD3ADD" w:rsidDel="00D9127B" w:rsidRDefault="00893CAE" w:rsidP="00893CAE">
            <w:pPr>
              <w:pStyle w:val="Normal1"/>
              <w:spacing w:line="360" w:lineRule="auto"/>
              <w:rPr>
                <w:del w:id="1947" w:author="Sarah Dillon" w:date="2019-10-01T07:15:00Z"/>
                <w:rFonts w:ascii="Times" w:hAnsi="Times" w:cs="Times New Roman"/>
                <w:i/>
                <w:sz w:val="20"/>
                <w:szCs w:val="20"/>
                <w:rPrChange w:id="1948" w:author="Sarah Dillon" w:date="2019-10-08T23:33:00Z">
                  <w:rPr>
                    <w:del w:id="1949" w:author="Sarah Dillon" w:date="2019-10-01T07:15:00Z"/>
                    <w:rFonts w:ascii="Times New Roman" w:hAnsi="Times New Roman" w:cs="Times New Roman"/>
                    <w:i/>
                    <w:sz w:val="20"/>
                    <w:szCs w:val="20"/>
                  </w:rPr>
                </w:rPrChange>
              </w:rPr>
            </w:pPr>
            <w:del w:id="1950" w:author="Sarah Dillon" w:date="2019-10-01T07:15:00Z">
              <w:r w:rsidRPr="00CD3ADD" w:rsidDel="00D9127B">
                <w:rPr>
                  <w:rFonts w:ascii="Times" w:hAnsi="Times" w:cs="Times New Roman"/>
                  <w:i/>
                  <w:sz w:val="20"/>
                  <w:szCs w:val="20"/>
                  <w:rPrChange w:id="1951" w:author="Sarah Dillon" w:date="2019-10-08T23:33:00Z">
                    <w:rPr>
                      <w:rFonts w:ascii="Times New Roman" w:hAnsi="Times New Roman" w:cs="Times New Roman"/>
                      <w:i/>
                      <w:sz w:val="20"/>
                      <w:szCs w:val="20"/>
                    </w:rPr>
                  </w:rPrChange>
                </w:rPr>
                <w:delText>Supervision Protocol BCaBA</w:delText>
              </w:r>
            </w:del>
          </w:p>
        </w:tc>
      </w:tr>
      <w:tr w:rsidR="00893CAE" w:rsidRPr="00CD3ADD" w:rsidDel="00D9127B" w14:paraId="23ABBF52" w14:textId="7247FA37" w:rsidTr="0027149E">
        <w:trPr>
          <w:jc w:val="center"/>
          <w:del w:id="1952" w:author="Sarah Dillon" w:date="2019-10-01T07:15:00Z"/>
        </w:trPr>
        <w:tc>
          <w:tcPr>
            <w:tcW w:w="3133" w:type="dxa"/>
            <w:shd w:val="clear" w:color="auto" w:fill="D9D9D9" w:themeFill="background1" w:themeFillShade="D9"/>
          </w:tcPr>
          <w:p w14:paraId="48CD8749" w14:textId="6CA55E3E" w:rsidR="00893CAE" w:rsidRPr="00CD3ADD" w:rsidDel="00D9127B" w:rsidRDefault="00893CAE" w:rsidP="00893CAE">
            <w:pPr>
              <w:spacing w:line="360" w:lineRule="auto"/>
              <w:rPr>
                <w:del w:id="1953" w:author="Sarah Dillon" w:date="2019-10-01T07:15:00Z"/>
                <w:rFonts w:ascii="Times" w:hAnsi="Times" w:cs="Times New Roman"/>
                <w:i/>
                <w:sz w:val="20"/>
                <w:szCs w:val="20"/>
                <w:rPrChange w:id="1954" w:author="Sarah Dillon" w:date="2019-10-08T23:33:00Z">
                  <w:rPr>
                    <w:del w:id="1955" w:author="Sarah Dillon" w:date="2019-10-01T07:15:00Z"/>
                    <w:rFonts w:ascii="Times New Roman" w:hAnsi="Times New Roman" w:cs="Times New Roman"/>
                    <w:i/>
                    <w:sz w:val="20"/>
                    <w:szCs w:val="20"/>
                  </w:rPr>
                </w:rPrChange>
              </w:rPr>
            </w:pPr>
            <w:del w:id="1956" w:author="Sarah Dillon" w:date="2019-10-01T07:15:00Z">
              <w:r w:rsidRPr="00CD3ADD" w:rsidDel="00D9127B">
                <w:rPr>
                  <w:rFonts w:ascii="Times" w:hAnsi="Times" w:cs="Times New Roman"/>
                  <w:i/>
                  <w:sz w:val="20"/>
                  <w:szCs w:val="20"/>
                  <w:rPrChange w:id="1957" w:author="Sarah Dillon" w:date="2019-10-08T23:33:00Z">
                    <w:rPr>
                      <w:rFonts w:ascii="Times New Roman" w:hAnsi="Times New Roman" w:cs="Times New Roman"/>
                      <w:i/>
                      <w:sz w:val="20"/>
                      <w:szCs w:val="20"/>
                    </w:rPr>
                  </w:rPrChange>
                </w:rPr>
                <w:delText>Provider Responsibilities</w:delText>
              </w:r>
            </w:del>
          </w:p>
        </w:tc>
        <w:tc>
          <w:tcPr>
            <w:tcW w:w="3115" w:type="dxa"/>
            <w:shd w:val="clear" w:color="auto" w:fill="D9D9D9" w:themeFill="background1" w:themeFillShade="D9"/>
          </w:tcPr>
          <w:p w14:paraId="0FCBC6D3" w14:textId="45D0F475" w:rsidR="00893CAE" w:rsidRPr="00CD3ADD" w:rsidDel="00D9127B" w:rsidRDefault="00893CAE" w:rsidP="00893CAE">
            <w:pPr>
              <w:spacing w:line="360" w:lineRule="auto"/>
              <w:rPr>
                <w:del w:id="1958" w:author="Sarah Dillon" w:date="2019-10-01T07:15:00Z"/>
                <w:rFonts w:ascii="Times" w:hAnsi="Times" w:cs="Times New Roman"/>
                <w:i/>
                <w:sz w:val="20"/>
                <w:szCs w:val="20"/>
                <w:rPrChange w:id="1959" w:author="Sarah Dillon" w:date="2019-10-08T23:33:00Z">
                  <w:rPr>
                    <w:del w:id="1960" w:author="Sarah Dillon" w:date="2019-10-01T07:15:00Z"/>
                    <w:rFonts w:ascii="Times New Roman" w:hAnsi="Times New Roman" w:cs="Times New Roman"/>
                    <w:i/>
                    <w:sz w:val="20"/>
                    <w:szCs w:val="20"/>
                  </w:rPr>
                </w:rPrChange>
              </w:rPr>
            </w:pPr>
            <w:del w:id="1961" w:author="Sarah Dillon" w:date="2019-10-01T07:15:00Z">
              <w:r w:rsidRPr="00CD3ADD" w:rsidDel="00D9127B">
                <w:rPr>
                  <w:rFonts w:ascii="Times" w:hAnsi="Times" w:cs="Times New Roman"/>
                  <w:i/>
                  <w:sz w:val="20"/>
                  <w:szCs w:val="20"/>
                  <w:rPrChange w:id="1962" w:author="Sarah Dillon" w:date="2019-10-08T23:33:00Z">
                    <w:rPr>
                      <w:rFonts w:ascii="Times New Roman" w:hAnsi="Times New Roman" w:cs="Times New Roman"/>
                      <w:i/>
                      <w:sz w:val="20"/>
                      <w:szCs w:val="20"/>
                    </w:rPr>
                  </w:rPrChange>
                </w:rPr>
                <w:delText>Signature Attestation Form</w:delText>
              </w:r>
            </w:del>
          </w:p>
        </w:tc>
        <w:tc>
          <w:tcPr>
            <w:tcW w:w="2657" w:type="dxa"/>
            <w:shd w:val="clear" w:color="auto" w:fill="D9D9D9" w:themeFill="background1" w:themeFillShade="D9"/>
          </w:tcPr>
          <w:p w14:paraId="17975530" w14:textId="1947CB1E" w:rsidR="00893CAE" w:rsidRPr="00CD3ADD" w:rsidDel="00D9127B" w:rsidRDefault="00893CAE" w:rsidP="00893CAE">
            <w:pPr>
              <w:pStyle w:val="Normal1"/>
              <w:spacing w:line="360" w:lineRule="auto"/>
              <w:rPr>
                <w:del w:id="1963" w:author="Sarah Dillon" w:date="2019-10-01T07:15:00Z"/>
                <w:rFonts w:ascii="Times" w:hAnsi="Times" w:cs="Times New Roman"/>
                <w:i/>
                <w:sz w:val="20"/>
                <w:szCs w:val="20"/>
                <w:rPrChange w:id="1964" w:author="Sarah Dillon" w:date="2019-10-08T23:33:00Z">
                  <w:rPr>
                    <w:del w:id="1965" w:author="Sarah Dillon" w:date="2019-10-01T07:15:00Z"/>
                    <w:rFonts w:ascii="Times New Roman" w:hAnsi="Times New Roman" w:cs="Times New Roman"/>
                    <w:i/>
                    <w:sz w:val="20"/>
                    <w:szCs w:val="20"/>
                  </w:rPr>
                </w:rPrChange>
              </w:rPr>
            </w:pPr>
            <w:del w:id="1966" w:author="Sarah Dillon" w:date="2019-10-01T07:15:00Z">
              <w:r w:rsidRPr="00CD3ADD" w:rsidDel="00D9127B">
                <w:rPr>
                  <w:rFonts w:ascii="Times" w:hAnsi="Times" w:cs="Times New Roman"/>
                  <w:i/>
                  <w:sz w:val="20"/>
                  <w:szCs w:val="20"/>
                  <w:rPrChange w:id="1967" w:author="Sarah Dillon" w:date="2019-10-08T23:33:00Z">
                    <w:rPr>
                      <w:rFonts w:ascii="Times New Roman" w:hAnsi="Times New Roman" w:cs="Times New Roman"/>
                      <w:i/>
                      <w:sz w:val="20"/>
                      <w:szCs w:val="20"/>
                    </w:rPr>
                  </w:rPrChange>
                </w:rPr>
                <w:delText>Supervision Protocol RBT</w:delText>
              </w:r>
            </w:del>
          </w:p>
        </w:tc>
      </w:tr>
    </w:tbl>
    <w:p w14:paraId="787EF8D7" w14:textId="4E56F249" w:rsidR="00893CAE" w:rsidRPr="00CD3ADD" w:rsidDel="00D9127B" w:rsidRDefault="00893CAE" w:rsidP="00F91494">
      <w:pPr>
        <w:pStyle w:val="Normal1"/>
        <w:rPr>
          <w:del w:id="1968" w:author="Sarah Dillon" w:date="2019-10-01T07:15:00Z"/>
          <w:rFonts w:ascii="Times" w:hAnsi="Times" w:cs="Times New Roman"/>
          <w:rPrChange w:id="1969" w:author="Sarah Dillon" w:date="2019-10-08T23:33:00Z">
            <w:rPr>
              <w:del w:id="1970" w:author="Sarah Dillon" w:date="2019-10-01T07:15:00Z"/>
              <w:rFonts w:ascii="Times New Roman" w:hAnsi="Times New Roman" w:cs="Times New Roman"/>
            </w:rPr>
          </w:rPrChange>
        </w:rPr>
      </w:pPr>
    </w:p>
    <w:p w14:paraId="52485A08" w14:textId="77777777" w:rsidR="00F91494" w:rsidRPr="00CD3ADD" w:rsidDel="0043664E" w:rsidRDefault="00F91494" w:rsidP="00F91494">
      <w:pPr>
        <w:pStyle w:val="Normal1"/>
        <w:rPr>
          <w:del w:id="1971" w:author="Sarah Dillon" w:date="2019-09-13T02:34:00Z"/>
          <w:rFonts w:ascii="Times" w:hAnsi="Times" w:cs="Times New Roman"/>
          <w:rPrChange w:id="1972" w:author="Sarah Dillon" w:date="2019-10-08T23:33:00Z">
            <w:rPr>
              <w:del w:id="1973" w:author="Sarah Dillon" w:date="2019-09-13T02:34:00Z"/>
              <w:rFonts w:ascii="Times New Roman" w:hAnsi="Times New Roman" w:cs="Times New Roman"/>
            </w:rPr>
          </w:rPrChange>
        </w:rPr>
      </w:pPr>
    </w:p>
    <w:p w14:paraId="1C3E5E64" w14:textId="11CCF677" w:rsidR="005B06BA" w:rsidRPr="00CD3ADD" w:rsidDel="00D9127B" w:rsidRDefault="005B06BA" w:rsidP="005B06BA">
      <w:pPr>
        <w:pStyle w:val="Heading1"/>
        <w:rPr>
          <w:del w:id="1974" w:author="Sarah Dillon" w:date="2019-10-01T07:15:00Z"/>
          <w:rFonts w:ascii="Times" w:hAnsi="Times" w:cs="Times New Roman"/>
          <w:rPrChange w:id="1975" w:author="Sarah Dillon" w:date="2019-10-08T23:33:00Z">
            <w:rPr>
              <w:del w:id="1976" w:author="Sarah Dillon" w:date="2019-10-01T07:15:00Z"/>
              <w:rFonts w:cs="Times New Roman"/>
            </w:rPr>
          </w:rPrChange>
        </w:rPr>
      </w:pPr>
      <w:bookmarkStart w:id="1977" w:name="_Toc522018901"/>
      <w:bookmarkStart w:id="1978" w:name="_Toc522176127"/>
      <w:del w:id="1979" w:author="Sarah Dillon" w:date="2019-10-01T07:15:00Z">
        <w:r w:rsidRPr="00CD3ADD" w:rsidDel="00D9127B">
          <w:rPr>
            <w:rFonts w:ascii="Times" w:hAnsi="Times" w:cs="Times New Roman"/>
            <w:rPrChange w:id="1980" w:author="Sarah Dillon" w:date="2019-10-08T23:33:00Z">
              <w:rPr>
                <w:rFonts w:cs="Times New Roman"/>
              </w:rPr>
            </w:rPrChange>
          </w:rPr>
          <w:delText>Microsoft Office 365</w:delText>
        </w:r>
        <w:bookmarkEnd w:id="1977"/>
        <w:bookmarkEnd w:id="1978"/>
      </w:del>
    </w:p>
    <w:p w14:paraId="1FB7DE93" w14:textId="0AC6B560" w:rsidR="005B06BA" w:rsidRPr="00CD3ADD" w:rsidDel="00D9127B" w:rsidRDefault="005B06BA" w:rsidP="005B06BA">
      <w:pPr>
        <w:rPr>
          <w:del w:id="1981" w:author="Sarah Dillon" w:date="2019-10-01T07:15:00Z"/>
          <w:rFonts w:ascii="Times" w:hAnsi="Times" w:cs="Times New Roman"/>
          <w:rPrChange w:id="1982" w:author="Sarah Dillon" w:date="2019-10-08T23:33:00Z">
            <w:rPr>
              <w:del w:id="1983" w:author="Sarah Dillon" w:date="2019-10-01T07:15:00Z"/>
              <w:rFonts w:ascii="Times New Roman" w:hAnsi="Times New Roman" w:cs="Times New Roman"/>
            </w:rPr>
          </w:rPrChange>
        </w:rPr>
      </w:pPr>
      <w:del w:id="1984" w:author="Sarah Dillon" w:date="2019-10-01T07:15:00Z">
        <w:r w:rsidRPr="00CD3ADD" w:rsidDel="00D9127B">
          <w:rPr>
            <w:rFonts w:ascii="Times" w:hAnsi="Times" w:cs="Times New Roman"/>
            <w:rPrChange w:id="1985" w:author="Sarah Dillon" w:date="2019-10-08T23:33:00Z">
              <w:rPr>
                <w:rFonts w:ascii="Times New Roman" w:hAnsi="Times New Roman" w:cs="Times New Roman"/>
              </w:rPr>
            </w:rPrChange>
          </w:rPr>
          <w:delText xml:space="preserve">FSBA uses the Microsoft Office 365 Platform for email services, document construction (i.e., Word, Excel, Powerpoint), file storage (i.e., Onedrive, Sharepoint), and HIPAA-secure video conferencing and messaging.  Access to the Microsoft Office 365 platform is free to FSBA </w:delText>
        </w:r>
        <w:r w:rsidR="008D4DA2" w:rsidRPr="00CD3ADD" w:rsidDel="00D9127B">
          <w:rPr>
            <w:rFonts w:ascii="Times" w:hAnsi="Times" w:cs="Times New Roman"/>
            <w:rPrChange w:id="1986" w:author="Sarah Dillon" w:date="2019-10-08T23:33:00Z">
              <w:rPr>
                <w:rFonts w:ascii="Times New Roman" w:hAnsi="Times New Roman" w:cs="Times New Roman"/>
              </w:rPr>
            </w:rPrChange>
          </w:rPr>
          <w:delText>Provider</w:delText>
        </w:r>
        <w:r w:rsidRPr="00CD3ADD" w:rsidDel="00D9127B">
          <w:rPr>
            <w:rFonts w:ascii="Times" w:hAnsi="Times" w:cs="Times New Roman"/>
            <w:rPrChange w:id="1987" w:author="Sarah Dillon" w:date="2019-10-08T23:33:00Z">
              <w:rPr>
                <w:rFonts w:ascii="Times New Roman" w:hAnsi="Times New Roman" w:cs="Times New Roman"/>
              </w:rPr>
            </w:rPrChange>
          </w:rPr>
          <w:delText xml:space="preserve">s. Microsoft Office applications can be accessed through the webpage </w:delText>
        </w:r>
        <w:r w:rsidR="00460715" w:rsidRPr="00CD3ADD" w:rsidDel="00D9127B">
          <w:rPr>
            <w:rStyle w:val="Hyperlink"/>
            <w:rFonts w:ascii="Times" w:hAnsi="Times" w:cs="Times New Roman"/>
            <w:rPrChange w:id="1988" w:author="Sarah Dillon" w:date="2019-10-08T23:33:00Z">
              <w:rPr>
                <w:rStyle w:val="Hyperlink"/>
                <w:rFonts w:ascii="Times New Roman" w:hAnsi="Times New Roman" w:cs="Times New Roman"/>
              </w:rPr>
            </w:rPrChange>
          </w:rPr>
          <w:fldChar w:fldCharType="begin"/>
        </w:r>
        <w:r w:rsidR="00460715" w:rsidRPr="00CD3ADD" w:rsidDel="00D9127B">
          <w:rPr>
            <w:rStyle w:val="Hyperlink"/>
            <w:rFonts w:ascii="Times" w:hAnsi="Times" w:cs="Times New Roman"/>
            <w:rPrChange w:id="1989" w:author="Sarah Dillon" w:date="2019-10-08T23:33:00Z">
              <w:rPr>
                <w:rStyle w:val="Hyperlink"/>
                <w:rFonts w:ascii="Times New Roman" w:hAnsi="Times New Roman" w:cs="Times New Roman"/>
              </w:rPr>
            </w:rPrChange>
          </w:rPr>
          <w:delInstrText xml:space="preserve"> HYPERLINK "file:///Users/sarahdillon/Documents/FSBA/Corporate/Supervision:P&amp;P/portal.office.com" </w:delInstrText>
        </w:r>
        <w:r w:rsidR="00460715" w:rsidRPr="00CD3ADD" w:rsidDel="00D9127B">
          <w:rPr>
            <w:rStyle w:val="Hyperlink"/>
            <w:rFonts w:ascii="Times" w:hAnsi="Times" w:cs="Times New Roman"/>
            <w:rPrChange w:id="1990" w:author="Sarah Dillon" w:date="2019-10-08T23:33:00Z">
              <w:rPr>
                <w:rStyle w:val="Hyperlink"/>
                <w:rFonts w:ascii="Times New Roman" w:hAnsi="Times New Roman" w:cs="Times New Roman"/>
              </w:rPr>
            </w:rPrChange>
          </w:rPr>
          <w:fldChar w:fldCharType="separate"/>
        </w:r>
        <w:r w:rsidRPr="00CD3ADD" w:rsidDel="00D9127B">
          <w:rPr>
            <w:rStyle w:val="Hyperlink"/>
            <w:rFonts w:ascii="Times" w:hAnsi="Times" w:cs="Times New Roman"/>
            <w:rPrChange w:id="1991" w:author="Sarah Dillon" w:date="2019-10-08T23:33:00Z">
              <w:rPr>
                <w:rStyle w:val="Hyperlink"/>
                <w:rFonts w:ascii="Times New Roman" w:hAnsi="Times New Roman" w:cs="Times New Roman"/>
              </w:rPr>
            </w:rPrChange>
          </w:rPr>
          <w:delText>portal.office.com</w:delText>
        </w:r>
        <w:r w:rsidR="00460715" w:rsidRPr="00CD3ADD" w:rsidDel="00D9127B">
          <w:rPr>
            <w:rStyle w:val="Hyperlink"/>
            <w:rFonts w:ascii="Times" w:hAnsi="Times" w:cs="Times New Roman"/>
            <w:rPrChange w:id="1992" w:author="Sarah Dillon" w:date="2019-10-08T23:33:00Z">
              <w:rPr>
                <w:rStyle w:val="Hyperlink"/>
                <w:rFonts w:ascii="Times New Roman" w:hAnsi="Times New Roman" w:cs="Times New Roman"/>
              </w:rPr>
            </w:rPrChange>
          </w:rPr>
          <w:fldChar w:fldCharType="end"/>
        </w:r>
        <w:r w:rsidRPr="00CD3ADD" w:rsidDel="00D9127B">
          <w:rPr>
            <w:rFonts w:ascii="Times" w:hAnsi="Times" w:cs="Times New Roman"/>
            <w:rPrChange w:id="1993" w:author="Sarah Dillon" w:date="2019-10-08T23:33:00Z">
              <w:rPr>
                <w:rFonts w:ascii="Times New Roman" w:hAnsi="Times New Roman" w:cs="Times New Roman"/>
              </w:rPr>
            </w:rPrChange>
          </w:rPr>
          <w:delText xml:space="preserve">, however, they can also be downloaded for use on personal devices.  </w:delText>
        </w:r>
      </w:del>
    </w:p>
    <w:p w14:paraId="6BE26260" w14:textId="2CBEF0E5" w:rsidR="005B06BA" w:rsidRPr="00CD3ADD" w:rsidDel="00D9127B" w:rsidRDefault="005B06BA" w:rsidP="005B06BA">
      <w:pPr>
        <w:rPr>
          <w:del w:id="1994" w:author="Sarah Dillon" w:date="2019-10-01T07:15:00Z"/>
          <w:rFonts w:ascii="Times" w:hAnsi="Times" w:cs="Times New Roman"/>
          <w:rPrChange w:id="1995" w:author="Sarah Dillon" w:date="2019-10-08T23:33:00Z">
            <w:rPr>
              <w:del w:id="1996" w:author="Sarah Dillon" w:date="2019-10-01T07:15:00Z"/>
              <w:rFonts w:ascii="Times New Roman" w:hAnsi="Times New Roman" w:cs="Times New Roman"/>
            </w:rPr>
          </w:rPrChange>
        </w:rPr>
      </w:pPr>
      <w:del w:id="1997" w:author="Sarah Dillon" w:date="2019-10-01T07:15:00Z">
        <w:r w:rsidRPr="00CD3ADD" w:rsidDel="00D9127B">
          <w:rPr>
            <w:rFonts w:ascii="Times" w:hAnsi="Times" w:cs="Times New Roman"/>
            <w:rPrChange w:id="1998" w:author="Sarah Dillon" w:date="2019-10-08T23:33:00Z">
              <w:rPr>
                <w:rFonts w:ascii="Times New Roman" w:hAnsi="Times New Roman" w:cs="Times New Roman"/>
              </w:rPr>
            </w:rPrChange>
          </w:rPr>
          <w:delText xml:space="preserve">To access applications through the Microsoft Office 365 webpage, log into </w:delText>
        </w:r>
        <w:r w:rsidR="00460715" w:rsidRPr="00CD3ADD" w:rsidDel="00D9127B">
          <w:rPr>
            <w:rStyle w:val="Hyperlink"/>
            <w:rFonts w:ascii="Times" w:hAnsi="Times" w:cs="Times New Roman"/>
            <w:rPrChange w:id="1999" w:author="Sarah Dillon" w:date="2019-10-08T23:33:00Z">
              <w:rPr>
                <w:rStyle w:val="Hyperlink"/>
                <w:rFonts w:ascii="Times New Roman" w:hAnsi="Times New Roman" w:cs="Times New Roman"/>
              </w:rPr>
            </w:rPrChange>
          </w:rPr>
          <w:fldChar w:fldCharType="begin"/>
        </w:r>
        <w:r w:rsidR="00460715" w:rsidRPr="00CD3ADD" w:rsidDel="00D9127B">
          <w:rPr>
            <w:rStyle w:val="Hyperlink"/>
            <w:rFonts w:ascii="Times" w:hAnsi="Times" w:cs="Times New Roman"/>
            <w:rPrChange w:id="2000" w:author="Sarah Dillon" w:date="2019-10-08T23:33:00Z">
              <w:rPr>
                <w:rStyle w:val="Hyperlink"/>
                <w:rFonts w:ascii="Times New Roman" w:hAnsi="Times New Roman" w:cs="Times New Roman"/>
              </w:rPr>
            </w:rPrChange>
          </w:rPr>
          <w:delInstrText xml:space="preserve"> HYPERLINK "file:///Users/sarahdillon/Documents/FSBA/Corporate/Supervision:P&amp;P/portal.office.com" </w:delInstrText>
        </w:r>
        <w:r w:rsidR="00460715" w:rsidRPr="00CD3ADD" w:rsidDel="00D9127B">
          <w:rPr>
            <w:rStyle w:val="Hyperlink"/>
            <w:rFonts w:ascii="Times" w:hAnsi="Times" w:cs="Times New Roman"/>
            <w:rPrChange w:id="2001" w:author="Sarah Dillon" w:date="2019-10-08T23:33:00Z">
              <w:rPr>
                <w:rStyle w:val="Hyperlink"/>
                <w:rFonts w:ascii="Times New Roman" w:hAnsi="Times New Roman" w:cs="Times New Roman"/>
              </w:rPr>
            </w:rPrChange>
          </w:rPr>
          <w:fldChar w:fldCharType="separate"/>
        </w:r>
        <w:r w:rsidRPr="00CD3ADD" w:rsidDel="00D9127B">
          <w:rPr>
            <w:rStyle w:val="Hyperlink"/>
            <w:rFonts w:ascii="Times" w:hAnsi="Times" w:cs="Times New Roman"/>
            <w:rPrChange w:id="2002" w:author="Sarah Dillon" w:date="2019-10-08T23:33:00Z">
              <w:rPr>
                <w:rStyle w:val="Hyperlink"/>
                <w:rFonts w:ascii="Times New Roman" w:hAnsi="Times New Roman" w:cs="Times New Roman"/>
              </w:rPr>
            </w:rPrChange>
          </w:rPr>
          <w:delText>portal.office.com</w:delText>
        </w:r>
        <w:r w:rsidR="00460715" w:rsidRPr="00CD3ADD" w:rsidDel="00D9127B">
          <w:rPr>
            <w:rStyle w:val="Hyperlink"/>
            <w:rFonts w:ascii="Times" w:hAnsi="Times" w:cs="Times New Roman"/>
            <w:rPrChange w:id="2003" w:author="Sarah Dillon" w:date="2019-10-08T23:33:00Z">
              <w:rPr>
                <w:rStyle w:val="Hyperlink"/>
                <w:rFonts w:ascii="Times New Roman" w:hAnsi="Times New Roman" w:cs="Times New Roman"/>
              </w:rPr>
            </w:rPrChange>
          </w:rPr>
          <w:fldChar w:fldCharType="end"/>
        </w:r>
        <w:r w:rsidRPr="00CD3ADD" w:rsidDel="00D9127B">
          <w:rPr>
            <w:rFonts w:ascii="Times" w:hAnsi="Times" w:cs="Times New Roman"/>
            <w:rPrChange w:id="2004" w:author="Sarah Dillon" w:date="2019-10-08T23:33:00Z">
              <w:rPr>
                <w:rFonts w:ascii="Times New Roman" w:hAnsi="Times New Roman" w:cs="Times New Roman"/>
              </w:rPr>
            </w:rPrChange>
          </w:rPr>
          <w:delText xml:space="preserve"> with your username and password, and select the small blue box in the upper left corner to access the applications. </w:delText>
        </w:r>
      </w:del>
    </w:p>
    <w:p w14:paraId="66E4E6D2" w14:textId="3DFA1CC9" w:rsidR="005B06BA" w:rsidRPr="00CD3ADD" w:rsidDel="00D9127B" w:rsidRDefault="005B06BA" w:rsidP="005B06BA">
      <w:pPr>
        <w:rPr>
          <w:del w:id="2005" w:author="Sarah Dillon" w:date="2019-10-01T07:15:00Z"/>
          <w:rFonts w:ascii="Times" w:hAnsi="Times" w:cs="Times New Roman"/>
          <w:rPrChange w:id="2006" w:author="Sarah Dillon" w:date="2019-10-08T23:33:00Z">
            <w:rPr>
              <w:del w:id="2007" w:author="Sarah Dillon" w:date="2019-10-01T07:15:00Z"/>
              <w:rFonts w:ascii="Times New Roman" w:hAnsi="Times New Roman" w:cs="Times New Roman"/>
            </w:rPr>
          </w:rPrChange>
        </w:rPr>
      </w:pPr>
      <w:del w:id="2008" w:author="Sarah Dillon" w:date="2019-10-01T07:15:00Z">
        <w:r w:rsidRPr="00CD3ADD" w:rsidDel="00D9127B">
          <w:rPr>
            <w:rFonts w:ascii="Times" w:hAnsi="Times" w:cs="Times New Roman"/>
            <w:rPrChange w:id="2009" w:author="Sarah Dillon" w:date="2019-10-08T23:33:00Z">
              <w:rPr>
                <w:rFonts w:ascii="Times New Roman" w:hAnsi="Times New Roman" w:cs="Times New Roman"/>
              </w:rPr>
            </w:rPrChange>
          </w:rPr>
          <w:delText xml:space="preserve">Microsoft Office, Excel, and Powerpoint documents can be created through the Microsoft Office 365 webpage, and then saved to the </w:delText>
        </w:r>
        <w:r w:rsidR="008D4DA2" w:rsidRPr="00CD3ADD" w:rsidDel="00D9127B">
          <w:rPr>
            <w:rFonts w:ascii="Times" w:hAnsi="Times" w:cs="Times New Roman"/>
            <w:rPrChange w:id="2010" w:author="Sarah Dillon" w:date="2019-10-08T23:33:00Z">
              <w:rPr>
                <w:rFonts w:ascii="Times New Roman" w:hAnsi="Times New Roman" w:cs="Times New Roman"/>
              </w:rPr>
            </w:rPrChange>
          </w:rPr>
          <w:delText>Provider</w:delText>
        </w:r>
        <w:r w:rsidRPr="00CD3ADD" w:rsidDel="00D9127B">
          <w:rPr>
            <w:rFonts w:ascii="Times" w:hAnsi="Times" w:cs="Times New Roman"/>
            <w:rPrChange w:id="2011" w:author="Sarah Dillon" w:date="2019-10-08T23:33:00Z">
              <w:rPr>
                <w:rFonts w:ascii="Times New Roman" w:hAnsi="Times New Roman" w:cs="Times New Roman"/>
              </w:rPr>
            </w:rPrChange>
          </w:rPr>
          <w:delText>’s “OneDrive,” which is 1 TB of personal cloud space allocated to each employee. Files can also be downloaded from the web browser and opened up on any computer that is running these programs.</w:delText>
        </w:r>
      </w:del>
    </w:p>
    <w:p w14:paraId="7678007E" w14:textId="0ADD01C9" w:rsidR="005B06BA" w:rsidRPr="00CD3ADD" w:rsidDel="00D9127B" w:rsidRDefault="008D4DA2" w:rsidP="005B06BA">
      <w:pPr>
        <w:rPr>
          <w:del w:id="2012" w:author="Sarah Dillon" w:date="2019-10-01T07:15:00Z"/>
          <w:rFonts w:ascii="Times" w:hAnsi="Times" w:cs="Times New Roman"/>
          <w:rPrChange w:id="2013" w:author="Sarah Dillon" w:date="2019-10-08T23:33:00Z">
            <w:rPr>
              <w:del w:id="2014" w:author="Sarah Dillon" w:date="2019-10-01T07:15:00Z"/>
              <w:rFonts w:ascii="Times New Roman" w:hAnsi="Times New Roman" w:cs="Times New Roman"/>
            </w:rPr>
          </w:rPrChange>
        </w:rPr>
      </w:pPr>
      <w:del w:id="2015" w:author="Sarah Dillon" w:date="2019-10-01T07:15:00Z">
        <w:r w:rsidRPr="00CD3ADD" w:rsidDel="00D9127B">
          <w:rPr>
            <w:rFonts w:ascii="Times" w:hAnsi="Times" w:cs="Times New Roman"/>
            <w:rPrChange w:id="2016" w:author="Sarah Dillon" w:date="2019-10-08T23:33:00Z">
              <w:rPr>
                <w:rFonts w:ascii="Times New Roman" w:hAnsi="Times New Roman" w:cs="Times New Roman"/>
              </w:rPr>
            </w:rPrChange>
          </w:rPr>
          <w:delText>Provider</w:delText>
        </w:r>
        <w:r w:rsidR="005B06BA" w:rsidRPr="00CD3ADD" w:rsidDel="00D9127B">
          <w:rPr>
            <w:rFonts w:ascii="Times" w:hAnsi="Times" w:cs="Times New Roman"/>
            <w:rPrChange w:id="2017" w:author="Sarah Dillon" w:date="2019-10-08T23:33:00Z">
              <w:rPr>
                <w:rFonts w:ascii="Times New Roman" w:hAnsi="Times New Roman" w:cs="Times New Roman"/>
              </w:rPr>
            </w:rPrChange>
          </w:rPr>
          <w:delText xml:space="preserve">s have access to Skype for Business, which is a HIPAA-secure video conferencing application that can be used to privately communicate with other FSBA employees for supervision or other purposes. Employees can download Skype for Business for PC or Mac at the following link: </w:delText>
        </w:r>
        <w:r w:rsidR="00460715" w:rsidRPr="00CD3ADD" w:rsidDel="00D9127B">
          <w:rPr>
            <w:rStyle w:val="Hyperlink"/>
            <w:rFonts w:ascii="Times" w:hAnsi="Times" w:cs="Times New Roman"/>
            <w:rPrChange w:id="2018" w:author="Sarah Dillon" w:date="2019-10-08T23:33:00Z">
              <w:rPr>
                <w:rStyle w:val="Hyperlink"/>
                <w:rFonts w:ascii="Times New Roman" w:hAnsi="Times New Roman" w:cs="Times New Roman"/>
              </w:rPr>
            </w:rPrChange>
          </w:rPr>
          <w:fldChar w:fldCharType="begin"/>
        </w:r>
        <w:r w:rsidR="00460715" w:rsidRPr="00CD3ADD" w:rsidDel="00D9127B">
          <w:rPr>
            <w:rStyle w:val="Hyperlink"/>
            <w:rFonts w:ascii="Times" w:hAnsi="Times" w:cs="Times New Roman"/>
            <w:rPrChange w:id="2019" w:author="Sarah Dillon" w:date="2019-10-08T23:33:00Z">
              <w:rPr>
                <w:rStyle w:val="Hyperlink"/>
                <w:rFonts w:ascii="Times New Roman" w:hAnsi="Times New Roman" w:cs="Times New Roman"/>
              </w:rPr>
            </w:rPrChange>
          </w:rPr>
          <w:delInstrText xml:space="preserve"> HYPERLINK "https://products.office.com/en-us/skype-for-business/download-app?tab=tabs-3" \l "PC" </w:delInstrText>
        </w:r>
        <w:r w:rsidR="00460715" w:rsidRPr="00CD3ADD" w:rsidDel="00D9127B">
          <w:rPr>
            <w:rStyle w:val="Hyperlink"/>
            <w:rFonts w:ascii="Times" w:hAnsi="Times" w:cs="Times New Roman"/>
            <w:rPrChange w:id="2020" w:author="Sarah Dillon" w:date="2019-10-08T23:33:00Z">
              <w:rPr>
                <w:rStyle w:val="Hyperlink"/>
                <w:rFonts w:ascii="Times New Roman" w:hAnsi="Times New Roman" w:cs="Times New Roman"/>
              </w:rPr>
            </w:rPrChange>
          </w:rPr>
          <w:fldChar w:fldCharType="separate"/>
        </w:r>
        <w:r w:rsidR="005B06BA" w:rsidRPr="00CD3ADD" w:rsidDel="00D9127B">
          <w:rPr>
            <w:rStyle w:val="Hyperlink"/>
            <w:rFonts w:ascii="Times" w:hAnsi="Times" w:cs="Times New Roman"/>
            <w:rPrChange w:id="2021" w:author="Sarah Dillon" w:date="2019-10-08T23:33:00Z">
              <w:rPr>
                <w:rStyle w:val="Hyperlink"/>
                <w:rFonts w:ascii="Times New Roman" w:hAnsi="Times New Roman" w:cs="Times New Roman"/>
              </w:rPr>
            </w:rPrChange>
          </w:rPr>
          <w:delText>https://products.office.com/en-us/skype-for-business/download-app?tab=tabs-3 - PC</w:delText>
        </w:r>
        <w:r w:rsidR="00460715" w:rsidRPr="00CD3ADD" w:rsidDel="00D9127B">
          <w:rPr>
            <w:rStyle w:val="Hyperlink"/>
            <w:rFonts w:ascii="Times" w:hAnsi="Times" w:cs="Times New Roman"/>
            <w:rPrChange w:id="2022" w:author="Sarah Dillon" w:date="2019-10-08T23:33:00Z">
              <w:rPr>
                <w:rStyle w:val="Hyperlink"/>
                <w:rFonts w:ascii="Times New Roman" w:hAnsi="Times New Roman" w:cs="Times New Roman"/>
              </w:rPr>
            </w:rPrChange>
          </w:rPr>
          <w:fldChar w:fldCharType="end"/>
        </w:r>
        <w:r w:rsidR="005B06BA" w:rsidRPr="00CD3ADD" w:rsidDel="00D9127B">
          <w:rPr>
            <w:rFonts w:ascii="Times" w:hAnsi="Times" w:cs="Times New Roman"/>
            <w:rPrChange w:id="2023" w:author="Sarah Dillon" w:date="2019-10-08T23:33:00Z">
              <w:rPr>
                <w:rFonts w:ascii="Times New Roman" w:hAnsi="Times New Roman" w:cs="Times New Roman"/>
              </w:rPr>
            </w:rPrChange>
          </w:rPr>
          <w:delText xml:space="preserve">. Make sure to download a “licensed” copy, and log into the platform using your Microsoft Office 365 username and password. Skype for Business can also be downloaded for tablets and cell phones through the applicable application store (e.g., Google Play, App Store). Skype for Business meetings can be scheduled ahead of time directly through Outlook: </w:delText>
        </w:r>
        <w:r w:rsidR="00460715" w:rsidRPr="00CD3ADD" w:rsidDel="00D9127B">
          <w:rPr>
            <w:rStyle w:val="Hyperlink"/>
            <w:rFonts w:ascii="Times" w:hAnsi="Times" w:cs="Times New Roman"/>
            <w:rPrChange w:id="2024" w:author="Sarah Dillon" w:date="2019-10-08T23:33:00Z">
              <w:rPr>
                <w:rStyle w:val="Hyperlink"/>
                <w:rFonts w:ascii="Times New Roman" w:hAnsi="Times New Roman" w:cs="Times New Roman"/>
              </w:rPr>
            </w:rPrChange>
          </w:rPr>
          <w:fldChar w:fldCharType="begin"/>
        </w:r>
        <w:r w:rsidR="00460715" w:rsidRPr="00CD3ADD" w:rsidDel="00D9127B">
          <w:rPr>
            <w:rStyle w:val="Hyperlink"/>
            <w:rFonts w:ascii="Times" w:hAnsi="Times" w:cs="Times New Roman"/>
            <w:rPrChange w:id="2025" w:author="Sarah Dillon" w:date="2019-10-08T23:33:00Z">
              <w:rPr>
                <w:rStyle w:val="Hyperlink"/>
                <w:rFonts w:ascii="Times New Roman" w:hAnsi="Times New Roman" w:cs="Times New Roman"/>
              </w:rPr>
            </w:rPrChange>
          </w:rPr>
          <w:delInstrText xml:space="preserve"> HYPERLINK "https://support.office.com/en-us/article/Set-up-a-Skype-for-Business-meeting-in-Outlook-b8305620-d16e-4667-989d-4a977aad6556" </w:delInstrText>
        </w:r>
        <w:r w:rsidR="00460715" w:rsidRPr="00CD3ADD" w:rsidDel="00D9127B">
          <w:rPr>
            <w:rStyle w:val="Hyperlink"/>
            <w:rFonts w:ascii="Times" w:hAnsi="Times" w:cs="Times New Roman"/>
            <w:rPrChange w:id="2026" w:author="Sarah Dillon" w:date="2019-10-08T23:33:00Z">
              <w:rPr>
                <w:rStyle w:val="Hyperlink"/>
                <w:rFonts w:ascii="Times New Roman" w:hAnsi="Times New Roman" w:cs="Times New Roman"/>
              </w:rPr>
            </w:rPrChange>
          </w:rPr>
          <w:fldChar w:fldCharType="separate"/>
        </w:r>
        <w:r w:rsidR="005B06BA" w:rsidRPr="00CD3ADD" w:rsidDel="00D9127B">
          <w:rPr>
            <w:rStyle w:val="Hyperlink"/>
            <w:rFonts w:ascii="Times" w:hAnsi="Times" w:cs="Times New Roman"/>
            <w:rPrChange w:id="2027" w:author="Sarah Dillon" w:date="2019-10-08T23:33:00Z">
              <w:rPr>
                <w:rStyle w:val="Hyperlink"/>
                <w:rFonts w:ascii="Times New Roman" w:hAnsi="Times New Roman" w:cs="Times New Roman"/>
              </w:rPr>
            </w:rPrChange>
          </w:rPr>
          <w:delText>https://support.office.com/en-us/article/Set-up-a-Skype-for-Business-meeting-in-Outlook-b8305620-d16e-4667-989d-4a977aad6556</w:delText>
        </w:r>
        <w:r w:rsidR="00460715" w:rsidRPr="00CD3ADD" w:rsidDel="00D9127B">
          <w:rPr>
            <w:rStyle w:val="Hyperlink"/>
            <w:rFonts w:ascii="Times" w:hAnsi="Times" w:cs="Times New Roman"/>
            <w:rPrChange w:id="2028" w:author="Sarah Dillon" w:date="2019-10-08T23:33:00Z">
              <w:rPr>
                <w:rStyle w:val="Hyperlink"/>
                <w:rFonts w:ascii="Times New Roman" w:hAnsi="Times New Roman" w:cs="Times New Roman"/>
              </w:rPr>
            </w:rPrChange>
          </w:rPr>
          <w:fldChar w:fldCharType="end"/>
        </w:r>
        <w:r w:rsidR="005B06BA" w:rsidRPr="00CD3ADD" w:rsidDel="00D9127B">
          <w:rPr>
            <w:rFonts w:ascii="Times" w:hAnsi="Times" w:cs="Times New Roman"/>
            <w:rPrChange w:id="2029" w:author="Sarah Dillon" w:date="2019-10-08T23:33:00Z">
              <w:rPr>
                <w:rFonts w:ascii="Times New Roman" w:hAnsi="Times New Roman" w:cs="Times New Roman"/>
              </w:rPr>
            </w:rPrChange>
          </w:rPr>
          <w:delText>.</w:delText>
        </w:r>
      </w:del>
    </w:p>
    <w:p w14:paraId="51E368F5" w14:textId="57C9E52C" w:rsidR="005B06BA" w:rsidRPr="00CD3ADD" w:rsidDel="00D9127B" w:rsidRDefault="008D4DA2" w:rsidP="005B06BA">
      <w:pPr>
        <w:rPr>
          <w:del w:id="2030" w:author="Sarah Dillon" w:date="2019-10-01T07:15:00Z"/>
          <w:rFonts w:ascii="Times" w:hAnsi="Times" w:cs="Times New Roman"/>
          <w:rPrChange w:id="2031" w:author="Sarah Dillon" w:date="2019-10-08T23:33:00Z">
            <w:rPr>
              <w:del w:id="2032" w:author="Sarah Dillon" w:date="2019-10-01T07:15:00Z"/>
              <w:rFonts w:ascii="Times New Roman" w:hAnsi="Times New Roman" w:cs="Times New Roman"/>
            </w:rPr>
          </w:rPrChange>
        </w:rPr>
      </w:pPr>
      <w:del w:id="2033" w:author="Sarah Dillon" w:date="2019-10-01T07:15:00Z">
        <w:r w:rsidRPr="00CD3ADD" w:rsidDel="00D9127B">
          <w:rPr>
            <w:rFonts w:ascii="Times" w:hAnsi="Times" w:cs="Times New Roman"/>
            <w:rPrChange w:id="2034" w:author="Sarah Dillon" w:date="2019-10-08T23:33:00Z">
              <w:rPr>
                <w:rFonts w:ascii="Times New Roman" w:hAnsi="Times New Roman" w:cs="Times New Roman"/>
              </w:rPr>
            </w:rPrChange>
          </w:rPr>
          <w:delText>Provider</w:delText>
        </w:r>
        <w:r w:rsidR="005B06BA" w:rsidRPr="00CD3ADD" w:rsidDel="00D9127B">
          <w:rPr>
            <w:rFonts w:ascii="Times" w:hAnsi="Times" w:cs="Times New Roman"/>
            <w:rPrChange w:id="2035" w:author="Sarah Dillon" w:date="2019-10-08T23:33:00Z">
              <w:rPr>
                <w:rFonts w:ascii="Times New Roman" w:hAnsi="Times New Roman" w:cs="Times New Roman"/>
              </w:rPr>
            </w:rPrChange>
          </w:rPr>
          <w:delText xml:space="preserve">s also have access to Teams Messaging services, which allows for instantaneous messaging of client information. </w:delText>
        </w:r>
      </w:del>
    </w:p>
    <w:p w14:paraId="679159C7" w14:textId="1D4BABAF" w:rsidR="00612638" w:rsidRPr="00CD3ADD" w:rsidDel="00D9127B" w:rsidRDefault="002A373A" w:rsidP="00E549D4">
      <w:pPr>
        <w:pStyle w:val="Heading1"/>
        <w:rPr>
          <w:moveFrom w:id="2036" w:author="Sarah Dillon" w:date="2019-10-01T07:12:00Z"/>
          <w:rFonts w:ascii="Times" w:hAnsi="Times" w:cs="Times New Roman"/>
          <w:rPrChange w:id="2037" w:author="Sarah Dillon" w:date="2019-10-08T23:33:00Z">
            <w:rPr>
              <w:moveFrom w:id="2038" w:author="Sarah Dillon" w:date="2019-10-01T07:12:00Z"/>
              <w:rFonts w:cs="Times New Roman"/>
            </w:rPr>
          </w:rPrChange>
        </w:rPr>
      </w:pPr>
      <w:bookmarkStart w:id="2039" w:name="_Toc522176128"/>
      <w:moveFromRangeStart w:id="2040" w:author="Sarah Dillon" w:date="2019-10-01T07:12:00Z" w:name="move20806382"/>
      <w:moveFrom w:id="2041" w:author="Sarah Dillon" w:date="2019-10-01T07:12:00Z">
        <w:r w:rsidRPr="00CD3ADD" w:rsidDel="00D9127B">
          <w:rPr>
            <w:rFonts w:ascii="Times" w:hAnsi="Times" w:cs="Times New Roman"/>
            <w:rPrChange w:id="2042" w:author="Sarah Dillon" w:date="2019-10-08T23:33:00Z">
              <w:rPr>
                <w:rFonts w:cs="Times New Roman"/>
              </w:rPr>
            </w:rPrChange>
          </w:rPr>
          <w:t>Professionalism</w:t>
        </w:r>
        <w:bookmarkEnd w:id="970"/>
        <w:bookmarkEnd w:id="2039"/>
        <w:r w:rsidRPr="00CD3ADD" w:rsidDel="00D9127B">
          <w:rPr>
            <w:rFonts w:ascii="Times" w:hAnsi="Times" w:cs="Times New Roman"/>
            <w:rPrChange w:id="2043" w:author="Sarah Dillon" w:date="2019-10-08T23:33:00Z">
              <w:rPr>
                <w:rFonts w:cs="Times New Roman"/>
              </w:rPr>
            </w:rPrChange>
          </w:rPr>
          <w:t xml:space="preserve"> </w:t>
        </w:r>
      </w:moveFrom>
    </w:p>
    <w:p w14:paraId="0901824E" w14:textId="45F723B0" w:rsidR="004A0B3B" w:rsidRPr="00CD3ADD" w:rsidDel="00D9127B" w:rsidRDefault="002A373A" w:rsidP="005A5C10">
      <w:pPr>
        <w:pStyle w:val="Normal1"/>
        <w:rPr>
          <w:moveFrom w:id="2044" w:author="Sarah Dillon" w:date="2019-10-01T07:12:00Z"/>
          <w:rFonts w:ascii="Times" w:hAnsi="Times" w:cs="Times New Roman"/>
          <w:rPrChange w:id="2045" w:author="Sarah Dillon" w:date="2019-10-08T23:33:00Z">
            <w:rPr>
              <w:moveFrom w:id="2046" w:author="Sarah Dillon" w:date="2019-10-01T07:12:00Z"/>
              <w:rFonts w:ascii="Times New Roman" w:hAnsi="Times New Roman" w:cs="Times New Roman"/>
            </w:rPr>
          </w:rPrChange>
        </w:rPr>
      </w:pPr>
      <w:moveFrom w:id="2047" w:author="Sarah Dillon" w:date="2019-10-01T07:12:00Z">
        <w:r w:rsidRPr="00CD3ADD" w:rsidDel="00D9127B">
          <w:rPr>
            <w:rFonts w:ascii="Times" w:hAnsi="Times" w:cs="Times New Roman"/>
            <w:rPrChange w:id="2048" w:author="Sarah Dillon" w:date="2019-10-08T23:33:00Z">
              <w:rPr>
                <w:rFonts w:ascii="Times New Roman" w:hAnsi="Times New Roman" w:cs="Times New Roman"/>
              </w:rPr>
            </w:rPrChange>
          </w:rPr>
          <w:t xml:space="preserve">Professionalism should occur despite location of services, </w:t>
        </w:r>
        <w:r w:rsidR="00163880" w:rsidRPr="00CD3ADD" w:rsidDel="00D9127B">
          <w:rPr>
            <w:rFonts w:ascii="Times" w:hAnsi="Times" w:cs="Times New Roman"/>
            <w:rPrChange w:id="2049" w:author="Sarah Dillon" w:date="2019-10-08T23:33:00Z">
              <w:rPr>
                <w:rFonts w:ascii="Times New Roman" w:hAnsi="Times New Roman" w:cs="Times New Roman"/>
              </w:rPr>
            </w:rPrChange>
          </w:rPr>
          <w:t>Provider</w:t>
        </w:r>
        <w:r w:rsidRPr="00CD3ADD" w:rsidDel="00D9127B">
          <w:rPr>
            <w:rFonts w:ascii="Times" w:hAnsi="Times" w:cs="Times New Roman"/>
            <w:rPrChange w:id="2050" w:author="Sarah Dillon" w:date="2019-10-08T23:33:00Z">
              <w:rPr>
                <w:rFonts w:ascii="Times New Roman" w:hAnsi="Times New Roman" w:cs="Times New Roman"/>
              </w:rPr>
            </w:rPrChange>
          </w:rPr>
          <w:t xml:space="preserve">s, or supporting family or community members. </w:t>
        </w:r>
        <w:r w:rsidR="002761B3" w:rsidRPr="00CD3ADD" w:rsidDel="00D9127B">
          <w:rPr>
            <w:rFonts w:ascii="Times" w:hAnsi="Times" w:cs="Times New Roman"/>
            <w:rPrChange w:id="2051" w:author="Sarah Dillon" w:date="2019-10-08T23:33:00Z">
              <w:rPr>
                <w:rFonts w:ascii="Times New Roman" w:hAnsi="Times New Roman" w:cs="Times New Roman"/>
              </w:rPr>
            </w:rPrChange>
          </w:rPr>
          <w:t>For quality services, please review the following standards in professionalism.</w:t>
        </w:r>
      </w:moveFrom>
    </w:p>
    <w:p w14:paraId="022AF20C" w14:textId="4D73E070" w:rsidR="00612638" w:rsidRPr="00CD3ADD" w:rsidDel="00D9127B" w:rsidRDefault="002A373A" w:rsidP="00AA0633">
      <w:pPr>
        <w:pStyle w:val="Heading2"/>
        <w:rPr>
          <w:moveFrom w:id="2052" w:author="Sarah Dillon" w:date="2019-10-01T07:12:00Z"/>
          <w:rFonts w:ascii="Times" w:hAnsi="Times" w:cs="Times New Roman"/>
          <w:rPrChange w:id="2053" w:author="Sarah Dillon" w:date="2019-10-08T23:33:00Z">
            <w:rPr>
              <w:moveFrom w:id="2054" w:author="Sarah Dillon" w:date="2019-10-01T07:12:00Z"/>
              <w:rFonts w:cs="Times New Roman"/>
            </w:rPr>
          </w:rPrChange>
        </w:rPr>
      </w:pPr>
      <w:moveFrom w:id="2055" w:author="Sarah Dillon" w:date="2019-10-01T07:12:00Z">
        <w:r w:rsidRPr="00CD3ADD" w:rsidDel="00D9127B">
          <w:rPr>
            <w:rFonts w:ascii="Times" w:hAnsi="Times" w:cs="Times New Roman"/>
            <w:rPrChange w:id="2056" w:author="Sarah Dillon" w:date="2019-10-08T23:33:00Z">
              <w:rPr>
                <w:rFonts w:cs="Times New Roman"/>
              </w:rPr>
            </w:rPrChange>
          </w:rPr>
          <w:t>Wardrobe &amp; Attire</w:t>
        </w:r>
      </w:moveFrom>
    </w:p>
    <w:p w14:paraId="44947454" w14:textId="5A02EC9C" w:rsidR="00612638" w:rsidRPr="00CD3ADD" w:rsidDel="00D9127B" w:rsidRDefault="00CE4EAD" w:rsidP="00AA0633">
      <w:pPr>
        <w:pStyle w:val="Normal1"/>
        <w:rPr>
          <w:moveFrom w:id="2057" w:author="Sarah Dillon" w:date="2019-10-01T07:12:00Z"/>
          <w:rFonts w:ascii="Times" w:hAnsi="Times" w:cs="Times New Roman"/>
          <w:rPrChange w:id="2058" w:author="Sarah Dillon" w:date="2019-10-08T23:33:00Z">
            <w:rPr>
              <w:moveFrom w:id="2059" w:author="Sarah Dillon" w:date="2019-10-01T07:12:00Z"/>
              <w:rFonts w:ascii="Times New Roman" w:hAnsi="Times New Roman" w:cs="Times New Roman"/>
            </w:rPr>
          </w:rPrChange>
        </w:rPr>
      </w:pPr>
      <w:moveFrom w:id="2060" w:author="Sarah Dillon" w:date="2019-10-01T07:12:00Z">
        <w:r w:rsidRPr="00CD3ADD" w:rsidDel="00D9127B">
          <w:rPr>
            <w:rFonts w:ascii="Times" w:hAnsi="Times" w:cs="Times New Roman"/>
            <w:rPrChange w:id="2061" w:author="Sarah Dillon" w:date="2019-10-08T23:33:00Z">
              <w:rPr>
                <w:rFonts w:ascii="Times New Roman" w:hAnsi="Times New Roman" w:cs="Times New Roman"/>
              </w:rPr>
            </w:rPrChange>
          </w:rPr>
          <w:t>Choice of wardrobe is at the discretion of</w:t>
        </w:r>
        <w:r w:rsidR="002A373A" w:rsidRPr="00CD3ADD" w:rsidDel="00D9127B">
          <w:rPr>
            <w:rFonts w:ascii="Times" w:hAnsi="Times" w:cs="Times New Roman"/>
            <w:rPrChange w:id="2062" w:author="Sarah Dillon" w:date="2019-10-08T23:33:00Z">
              <w:rPr>
                <w:rFonts w:ascii="Times New Roman" w:hAnsi="Times New Roman" w:cs="Times New Roman"/>
              </w:rPr>
            </w:rPrChange>
          </w:rPr>
          <w:t xml:space="preserve"> </w:t>
        </w:r>
        <w:r w:rsidR="00163880" w:rsidRPr="00CD3ADD" w:rsidDel="00D9127B">
          <w:rPr>
            <w:rFonts w:ascii="Times" w:hAnsi="Times" w:cs="Times New Roman"/>
            <w:rPrChange w:id="2063" w:author="Sarah Dillon" w:date="2019-10-08T23:33:00Z">
              <w:rPr>
                <w:rFonts w:ascii="Times New Roman" w:hAnsi="Times New Roman" w:cs="Times New Roman"/>
              </w:rPr>
            </w:rPrChange>
          </w:rPr>
          <w:t>Provider</w:t>
        </w:r>
        <w:r w:rsidR="007D3510" w:rsidRPr="00CD3ADD" w:rsidDel="00D9127B">
          <w:rPr>
            <w:rFonts w:ascii="Times" w:hAnsi="Times" w:cs="Times New Roman"/>
            <w:rPrChange w:id="2064" w:author="Sarah Dillon" w:date="2019-10-08T23:33:00Z">
              <w:rPr>
                <w:rFonts w:ascii="Times New Roman" w:hAnsi="Times New Roman" w:cs="Times New Roman"/>
              </w:rPr>
            </w:rPrChange>
          </w:rPr>
          <w:t>s</w:t>
        </w:r>
        <w:r w:rsidRPr="00CD3ADD" w:rsidDel="00D9127B">
          <w:rPr>
            <w:rFonts w:ascii="Times" w:hAnsi="Times" w:cs="Times New Roman"/>
            <w:rPrChange w:id="2065" w:author="Sarah Dillon" w:date="2019-10-08T23:33:00Z">
              <w:rPr>
                <w:rFonts w:ascii="Times New Roman" w:hAnsi="Times New Roman" w:cs="Times New Roman"/>
              </w:rPr>
            </w:rPrChange>
          </w:rPr>
          <w:t>; ho</w:t>
        </w:r>
        <w:r w:rsidR="002A373A" w:rsidRPr="00CD3ADD" w:rsidDel="00D9127B">
          <w:rPr>
            <w:rFonts w:ascii="Times" w:hAnsi="Times" w:cs="Times New Roman"/>
            <w:rPrChange w:id="2066" w:author="Sarah Dillon" w:date="2019-10-08T23:33:00Z">
              <w:rPr>
                <w:rFonts w:ascii="Times New Roman" w:hAnsi="Times New Roman" w:cs="Times New Roman"/>
              </w:rPr>
            </w:rPrChange>
          </w:rPr>
          <w:t xml:space="preserve">wever, the following standards are put in place to ensure maximum professionalism. </w:t>
        </w:r>
      </w:moveFrom>
    </w:p>
    <w:p w14:paraId="35D200BF" w14:textId="6069528B" w:rsidR="00612638" w:rsidRPr="00CD3ADD" w:rsidDel="00D9127B" w:rsidRDefault="00975427" w:rsidP="00936726">
      <w:pPr>
        <w:pStyle w:val="Normal1"/>
        <w:numPr>
          <w:ilvl w:val="0"/>
          <w:numId w:val="12"/>
        </w:numPr>
        <w:spacing w:after="0"/>
        <w:contextualSpacing/>
        <w:rPr>
          <w:moveFrom w:id="2067" w:author="Sarah Dillon" w:date="2019-10-01T07:12:00Z"/>
          <w:rFonts w:ascii="Times" w:hAnsi="Times" w:cs="Times New Roman"/>
          <w:rPrChange w:id="2068" w:author="Sarah Dillon" w:date="2019-10-08T23:33:00Z">
            <w:rPr>
              <w:moveFrom w:id="2069" w:author="Sarah Dillon" w:date="2019-10-01T07:12:00Z"/>
              <w:rFonts w:ascii="Times New Roman" w:hAnsi="Times New Roman" w:cs="Times New Roman"/>
            </w:rPr>
          </w:rPrChange>
        </w:rPr>
      </w:pPr>
      <w:moveFrom w:id="2070" w:author="Sarah Dillon" w:date="2019-10-01T07:12:00Z">
        <w:r w:rsidRPr="00CD3ADD" w:rsidDel="00D9127B">
          <w:rPr>
            <w:rFonts w:ascii="Times" w:hAnsi="Times" w:cs="Times New Roman"/>
            <w:rPrChange w:id="2071" w:author="Sarah Dillon" w:date="2019-10-08T23:33:00Z">
              <w:rPr>
                <w:rFonts w:ascii="Times New Roman" w:hAnsi="Times New Roman" w:cs="Times New Roman"/>
              </w:rPr>
            </w:rPrChange>
          </w:rPr>
          <w:t>Avoid wearing cl</w:t>
        </w:r>
        <w:r w:rsidR="000E4A90" w:rsidRPr="00CD3ADD" w:rsidDel="00D9127B">
          <w:rPr>
            <w:rFonts w:ascii="Times" w:hAnsi="Times" w:cs="Times New Roman"/>
            <w:rPrChange w:id="2072" w:author="Sarah Dillon" w:date="2019-10-08T23:33:00Z">
              <w:rPr>
                <w:rFonts w:ascii="Times New Roman" w:hAnsi="Times New Roman" w:cs="Times New Roman"/>
              </w:rPr>
            </w:rPrChange>
          </w:rPr>
          <w:t xml:space="preserve">othing </w:t>
        </w:r>
        <w:r w:rsidR="003D759A" w:rsidRPr="00CD3ADD" w:rsidDel="00D9127B">
          <w:rPr>
            <w:rFonts w:ascii="Times" w:hAnsi="Times" w:cs="Times New Roman"/>
            <w:rPrChange w:id="2073" w:author="Sarah Dillon" w:date="2019-10-08T23:33:00Z">
              <w:rPr>
                <w:rFonts w:ascii="Times New Roman" w:hAnsi="Times New Roman" w:cs="Times New Roman"/>
              </w:rPr>
            </w:rPrChange>
          </w:rPr>
          <w:t>that is</w:t>
        </w:r>
        <w:r w:rsidR="002A373A" w:rsidRPr="00CD3ADD" w:rsidDel="00D9127B">
          <w:rPr>
            <w:rFonts w:ascii="Times" w:hAnsi="Times" w:cs="Times New Roman"/>
            <w:rPrChange w:id="2074" w:author="Sarah Dillon" w:date="2019-10-08T23:33:00Z">
              <w:rPr>
                <w:rFonts w:ascii="Times New Roman" w:hAnsi="Times New Roman" w:cs="Times New Roman"/>
              </w:rPr>
            </w:rPrChange>
          </w:rPr>
          <w:t xml:space="preserve"> too short, see through, </w:t>
        </w:r>
        <w:r w:rsidR="006C2990" w:rsidRPr="00CD3ADD" w:rsidDel="00D9127B">
          <w:rPr>
            <w:rFonts w:ascii="Times" w:hAnsi="Times" w:cs="Times New Roman"/>
            <w:rPrChange w:id="2075" w:author="Sarah Dillon" w:date="2019-10-08T23:33:00Z">
              <w:rPr>
                <w:rFonts w:ascii="Times New Roman" w:hAnsi="Times New Roman" w:cs="Times New Roman"/>
              </w:rPr>
            </w:rPrChange>
          </w:rPr>
          <w:t xml:space="preserve">or </w:t>
        </w:r>
        <w:r w:rsidR="002A373A" w:rsidRPr="00CD3ADD" w:rsidDel="00D9127B">
          <w:rPr>
            <w:rFonts w:ascii="Times" w:hAnsi="Times" w:cs="Times New Roman"/>
            <w:rPrChange w:id="2076" w:author="Sarah Dillon" w:date="2019-10-08T23:33:00Z">
              <w:rPr>
                <w:rFonts w:ascii="Times New Roman" w:hAnsi="Times New Roman" w:cs="Times New Roman"/>
              </w:rPr>
            </w:rPrChange>
          </w:rPr>
          <w:t xml:space="preserve">deep cut </w:t>
        </w:r>
        <w:r w:rsidR="003D759A" w:rsidRPr="00CD3ADD" w:rsidDel="00D9127B">
          <w:rPr>
            <w:rFonts w:ascii="Times" w:hAnsi="Times" w:cs="Times New Roman"/>
            <w:rPrChange w:id="2077" w:author="Sarah Dillon" w:date="2019-10-08T23:33:00Z">
              <w:rPr>
                <w:rFonts w:ascii="Times New Roman" w:hAnsi="Times New Roman" w:cs="Times New Roman"/>
              </w:rPr>
            </w:rPrChange>
          </w:rPr>
          <w:t xml:space="preserve">(shirts) </w:t>
        </w:r>
      </w:moveFrom>
    </w:p>
    <w:p w14:paraId="54736AB0" w14:textId="4F49FAA9" w:rsidR="00612638" w:rsidRPr="00CD3ADD" w:rsidDel="00D9127B" w:rsidRDefault="000E4A90" w:rsidP="00936726">
      <w:pPr>
        <w:pStyle w:val="Normal1"/>
        <w:numPr>
          <w:ilvl w:val="0"/>
          <w:numId w:val="12"/>
        </w:numPr>
        <w:spacing w:after="0"/>
        <w:contextualSpacing/>
        <w:rPr>
          <w:moveFrom w:id="2078" w:author="Sarah Dillon" w:date="2019-10-01T07:12:00Z"/>
          <w:rFonts w:ascii="Times" w:hAnsi="Times" w:cs="Times New Roman"/>
          <w:rPrChange w:id="2079" w:author="Sarah Dillon" w:date="2019-10-08T23:33:00Z">
            <w:rPr>
              <w:moveFrom w:id="2080" w:author="Sarah Dillon" w:date="2019-10-01T07:12:00Z"/>
              <w:rFonts w:ascii="Times New Roman" w:hAnsi="Times New Roman" w:cs="Times New Roman"/>
            </w:rPr>
          </w:rPrChange>
        </w:rPr>
      </w:pPr>
      <w:moveFrom w:id="2081" w:author="Sarah Dillon" w:date="2019-10-01T07:12:00Z">
        <w:r w:rsidRPr="00CD3ADD" w:rsidDel="00D9127B">
          <w:rPr>
            <w:rFonts w:ascii="Times" w:hAnsi="Times" w:cs="Times New Roman"/>
            <w:rPrChange w:id="2082" w:author="Sarah Dillon" w:date="2019-10-08T23:33:00Z">
              <w:rPr>
                <w:rFonts w:ascii="Times New Roman" w:hAnsi="Times New Roman" w:cs="Times New Roman"/>
              </w:rPr>
            </w:rPrChange>
          </w:rPr>
          <w:t>Avoid clothing that</w:t>
        </w:r>
        <w:r w:rsidR="002A373A" w:rsidRPr="00CD3ADD" w:rsidDel="00D9127B">
          <w:rPr>
            <w:rFonts w:ascii="Times" w:hAnsi="Times" w:cs="Times New Roman"/>
            <w:rPrChange w:id="2083" w:author="Sarah Dillon" w:date="2019-10-08T23:33:00Z">
              <w:rPr>
                <w:rFonts w:ascii="Times New Roman" w:hAnsi="Times New Roman" w:cs="Times New Roman"/>
              </w:rPr>
            </w:rPrChange>
          </w:rPr>
          <w:t xml:space="preserve"> may be perceived as inappropriate due to religious or political photos, slang, or comments; or contains demeaning content</w:t>
        </w:r>
      </w:moveFrom>
    </w:p>
    <w:p w14:paraId="561D2278" w14:textId="4B2563E0" w:rsidR="00612638" w:rsidRPr="00CD3ADD" w:rsidDel="00D9127B" w:rsidRDefault="002A373A" w:rsidP="00936726">
      <w:pPr>
        <w:pStyle w:val="Normal1"/>
        <w:numPr>
          <w:ilvl w:val="0"/>
          <w:numId w:val="12"/>
        </w:numPr>
        <w:contextualSpacing/>
        <w:rPr>
          <w:moveFrom w:id="2084" w:author="Sarah Dillon" w:date="2019-10-01T07:12:00Z"/>
          <w:rFonts w:ascii="Times" w:hAnsi="Times" w:cs="Times New Roman"/>
          <w:rPrChange w:id="2085" w:author="Sarah Dillon" w:date="2019-10-08T23:33:00Z">
            <w:rPr>
              <w:moveFrom w:id="2086" w:author="Sarah Dillon" w:date="2019-10-01T07:12:00Z"/>
              <w:rFonts w:ascii="Times New Roman" w:hAnsi="Times New Roman" w:cs="Times New Roman"/>
            </w:rPr>
          </w:rPrChange>
        </w:rPr>
      </w:pPr>
      <w:moveFrom w:id="2087" w:author="Sarah Dillon" w:date="2019-10-01T07:12:00Z">
        <w:r w:rsidRPr="00CD3ADD" w:rsidDel="00D9127B">
          <w:rPr>
            <w:rFonts w:ascii="Times" w:hAnsi="Times" w:cs="Times New Roman"/>
            <w:rPrChange w:id="2088" w:author="Sarah Dillon" w:date="2019-10-08T23:33:00Z">
              <w:rPr>
                <w:rFonts w:ascii="Times New Roman" w:hAnsi="Times New Roman" w:cs="Times New Roman"/>
              </w:rPr>
            </w:rPrChange>
          </w:rPr>
          <w:t>Closed toed shoes</w:t>
        </w:r>
        <w:r w:rsidR="00975427" w:rsidRPr="00CD3ADD" w:rsidDel="00D9127B">
          <w:rPr>
            <w:rFonts w:ascii="Times" w:hAnsi="Times" w:cs="Times New Roman"/>
            <w:rPrChange w:id="2089" w:author="Sarah Dillon" w:date="2019-10-08T23:33:00Z">
              <w:rPr>
                <w:rFonts w:ascii="Times New Roman" w:hAnsi="Times New Roman" w:cs="Times New Roman"/>
              </w:rPr>
            </w:rPrChange>
          </w:rPr>
          <w:t xml:space="preserve"> </w:t>
        </w:r>
        <w:r w:rsidR="006C2990" w:rsidRPr="00CD3ADD" w:rsidDel="00D9127B">
          <w:rPr>
            <w:rFonts w:ascii="Times" w:hAnsi="Times" w:cs="Times New Roman"/>
            <w:rPrChange w:id="2090" w:author="Sarah Dillon" w:date="2019-10-08T23:33:00Z">
              <w:rPr>
                <w:rFonts w:ascii="Times New Roman" w:hAnsi="Times New Roman" w:cs="Times New Roman"/>
              </w:rPr>
            </w:rPrChange>
          </w:rPr>
          <w:t xml:space="preserve">are </w:t>
        </w:r>
        <w:r w:rsidR="000B6BEC" w:rsidRPr="00CD3ADD" w:rsidDel="00D9127B">
          <w:rPr>
            <w:rFonts w:ascii="Times" w:hAnsi="Times" w:cs="Times New Roman"/>
            <w:rPrChange w:id="2091" w:author="Sarah Dillon" w:date="2019-10-08T23:33:00Z">
              <w:rPr>
                <w:rFonts w:ascii="Times New Roman" w:hAnsi="Times New Roman" w:cs="Times New Roman"/>
              </w:rPr>
            </w:rPrChange>
          </w:rPr>
          <w:t xml:space="preserve">highly </w:t>
        </w:r>
        <w:r w:rsidR="006C2990" w:rsidRPr="00CD3ADD" w:rsidDel="00D9127B">
          <w:rPr>
            <w:rFonts w:ascii="Times" w:hAnsi="Times" w:cs="Times New Roman"/>
            <w:rPrChange w:id="2092" w:author="Sarah Dillon" w:date="2019-10-08T23:33:00Z">
              <w:rPr>
                <w:rFonts w:ascii="Times New Roman" w:hAnsi="Times New Roman" w:cs="Times New Roman"/>
              </w:rPr>
            </w:rPrChange>
          </w:rPr>
          <w:t>recommended to prevent injury</w:t>
        </w:r>
        <w:r w:rsidR="000B6BEC" w:rsidRPr="00CD3ADD" w:rsidDel="00D9127B">
          <w:rPr>
            <w:rFonts w:ascii="Times" w:hAnsi="Times" w:cs="Times New Roman"/>
            <w:rPrChange w:id="2093" w:author="Sarah Dillon" w:date="2019-10-08T23:33:00Z">
              <w:rPr>
                <w:rFonts w:ascii="Times New Roman" w:hAnsi="Times New Roman" w:cs="Times New Roman"/>
              </w:rPr>
            </w:rPrChange>
          </w:rPr>
          <w:t>,</w:t>
        </w:r>
        <w:r w:rsidR="00437C11" w:rsidRPr="00CD3ADD" w:rsidDel="00D9127B">
          <w:rPr>
            <w:rFonts w:ascii="Times" w:hAnsi="Times" w:cs="Times New Roman"/>
            <w:rPrChange w:id="2094" w:author="Sarah Dillon" w:date="2019-10-08T23:33:00Z">
              <w:rPr>
                <w:rFonts w:ascii="Times New Roman" w:hAnsi="Times New Roman" w:cs="Times New Roman"/>
              </w:rPr>
            </w:rPrChange>
          </w:rPr>
          <w:t xml:space="preserve"> and </w:t>
        </w:r>
        <w:r w:rsidR="000B6BEC" w:rsidRPr="00CD3ADD" w:rsidDel="00D9127B">
          <w:rPr>
            <w:rFonts w:ascii="Times" w:hAnsi="Times" w:cs="Times New Roman"/>
            <w:rPrChange w:id="2095" w:author="Sarah Dillon" w:date="2019-10-08T23:33:00Z">
              <w:rPr>
                <w:rFonts w:ascii="Times New Roman" w:hAnsi="Times New Roman" w:cs="Times New Roman"/>
              </w:rPr>
            </w:rPrChange>
          </w:rPr>
          <w:t>to comply with the</w:t>
        </w:r>
        <w:r w:rsidR="00437C11" w:rsidRPr="00CD3ADD" w:rsidDel="00D9127B">
          <w:rPr>
            <w:rFonts w:ascii="Times" w:hAnsi="Times" w:cs="Times New Roman"/>
            <w:rPrChange w:id="2096" w:author="Sarah Dillon" w:date="2019-10-08T23:33:00Z">
              <w:rPr>
                <w:rFonts w:ascii="Times New Roman" w:hAnsi="Times New Roman" w:cs="Times New Roman"/>
              </w:rPr>
            </w:rPrChange>
          </w:rPr>
          <w:t xml:space="preserve"> policies of many work environments</w:t>
        </w:r>
      </w:moveFrom>
    </w:p>
    <w:p w14:paraId="36C04756" w14:textId="07922C52" w:rsidR="00612638" w:rsidRPr="00CD3ADD" w:rsidDel="00D9127B" w:rsidRDefault="004A240E" w:rsidP="00936726">
      <w:pPr>
        <w:pStyle w:val="Normal1"/>
        <w:numPr>
          <w:ilvl w:val="0"/>
          <w:numId w:val="12"/>
        </w:numPr>
        <w:contextualSpacing/>
        <w:rPr>
          <w:moveFrom w:id="2097" w:author="Sarah Dillon" w:date="2019-10-01T07:12:00Z"/>
          <w:rFonts w:ascii="Times" w:hAnsi="Times" w:cs="Times New Roman"/>
          <w:rPrChange w:id="2098" w:author="Sarah Dillon" w:date="2019-10-08T23:33:00Z">
            <w:rPr>
              <w:moveFrom w:id="2099" w:author="Sarah Dillon" w:date="2019-10-01T07:12:00Z"/>
              <w:rFonts w:ascii="Times New Roman" w:hAnsi="Times New Roman" w:cs="Times New Roman"/>
            </w:rPr>
          </w:rPrChange>
        </w:rPr>
      </w:pPr>
      <w:moveFrom w:id="2100" w:author="Sarah Dillon" w:date="2019-10-01T07:12:00Z">
        <w:r w:rsidRPr="00CD3ADD" w:rsidDel="00D9127B">
          <w:rPr>
            <w:rFonts w:ascii="Times" w:hAnsi="Times" w:cs="Times New Roman"/>
            <w:rPrChange w:id="2101" w:author="Sarah Dillon" w:date="2019-10-08T23:33:00Z">
              <w:rPr>
                <w:rFonts w:ascii="Times New Roman" w:hAnsi="Times New Roman" w:cs="Times New Roman"/>
              </w:rPr>
            </w:rPrChange>
          </w:rPr>
          <w:t>Avoid wearing dangling</w:t>
        </w:r>
        <w:r w:rsidR="00E76624" w:rsidRPr="00CD3ADD" w:rsidDel="00D9127B">
          <w:rPr>
            <w:rFonts w:ascii="Times" w:hAnsi="Times" w:cs="Times New Roman"/>
            <w:rPrChange w:id="2102" w:author="Sarah Dillon" w:date="2019-10-08T23:33:00Z">
              <w:rPr>
                <w:rFonts w:ascii="Times New Roman" w:hAnsi="Times New Roman" w:cs="Times New Roman"/>
              </w:rPr>
            </w:rPrChange>
          </w:rPr>
          <w:t xml:space="preserve"> jewelry</w:t>
        </w:r>
        <w:r w:rsidRPr="00CD3ADD" w:rsidDel="00D9127B">
          <w:rPr>
            <w:rFonts w:ascii="Times" w:hAnsi="Times" w:cs="Times New Roman"/>
            <w:rPrChange w:id="2103" w:author="Sarah Dillon" w:date="2019-10-08T23:33:00Z">
              <w:rPr>
                <w:rFonts w:ascii="Times New Roman" w:hAnsi="Times New Roman" w:cs="Times New Roman"/>
              </w:rPr>
            </w:rPrChange>
          </w:rPr>
          <w:t xml:space="preserve"> (e.g., earrings, necklaces, bracelets) given the potential </w:t>
        </w:r>
        <w:r w:rsidR="005D2693" w:rsidRPr="00CD3ADD" w:rsidDel="00D9127B">
          <w:rPr>
            <w:rFonts w:ascii="Times" w:hAnsi="Times" w:cs="Times New Roman"/>
            <w:rPrChange w:id="2104" w:author="Sarah Dillon" w:date="2019-10-08T23:33:00Z">
              <w:rPr>
                <w:rFonts w:ascii="Times New Roman" w:hAnsi="Times New Roman" w:cs="Times New Roman"/>
              </w:rPr>
            </w:rPrChange>
          </w:rPr>
          <w:t>for these items to be pulled and produce injury</w:t>
        </w:r>
      </w:moveFrom>
    </w:p>
    <w:p w14:paraId="097D7DBF" w14:textId="0DBAF479" w:rsidR="00612638" w:rsidRPr="00CD3ADD" w:rsidDel="00D9127B" w:rsidRDefault="00612638">
      <w:pPr>
        <w:pStyle w:val="Normal1"/>
        <w:spacing w:after="0"/>
        <w:rPr>
          <w:moveFrom w:id="2105" w:author="Sarah Dillon" w:date="2019-10-01T07:12:00Z"/>
          <w:rFonts w:ascii="Times" w:hAnsi="Times" w:cs="Times New Roman"/>
          <w:rPrChange w:id="2106" w:author="Sarah Dillon" w:date="2019-10-08T23:33:00Z">
            <w:rPr>
              <w:moveFrom w:id="2107" w:author="Sarah Dillon" w:date="2019-10-01T07:12:00Z"/>
              <w:rFonts w:ascii="Times New Roman" w:hAnsi="Times New Roman" w:cs="Times New Roman"/>
            </w:rPr>
          </w:rPrChange>
        </w:rPr>
      </w:pPr>
    </w:p>
    <w:p w14:paraId="2E4DB126" w14:textId="63CAFE43" w:rsidR="00612638" w:rsidRPr="00CD3ADD" w:rsidDel="00D9127B" w:rsidRDefault="002A373A" w:rsidP="001D3362">
      <w:pPr>
        <w:pStyle w:val="Heading2"/>
        <w:rPr>
          <w:moveFrom w:id="2108" w:author="Sarah Dillon" w:date="2019-10-01T07:12:00Z"/>
          <w:rFonts w:ascii="Times" w:hAnsi="Times" w:cs="Times New Roman"/>
          <w:rPrChange w:id="2109" w:author="Sarah Dillon" w:date="2019-10-08T23:33:00Z">
            <w:rPr>
              <w:moveFrom w:id="2110" w:author="Sarah Dillon" w:date="2019-10-01T07:12:00Z"/>
              <w:rFonts w:cs="Times New Roman"/>
            </w:rPr>
          </w:rPrChange>
        </w:rPr>
      </w:pPr>
      <w:moveFrom w:id="2111" w:author="Sarah Dillon" w:date="2019-10-01T07:12:00Z">
        <w:r w:rsidRPr="00CD3ADD" w:rsidDel="00D9127B">
          <w:rPr>
            <w:rFonts w:ascii="Times" w:hAnsi="Times" w:cs="Times New Roman"/>
            <w:rPrChange w:id="2112" w:author="Sarah Dillon" w:date="2019-10-08T23:33:00Z">
              <w:rPr>
                <w:rFonts w:cs="Times New Roman"/>
              </w:rPr>
            </w:rPrChange>
          </w:rPr>
          <w:t>Preparedness</w:t>
        </w:r>
      </w:moveFrom>
    </w:p>
    <w:p w14:paraId="2A360BB5" w14:textId="06CB94A7" w:rsidR="00A3324E" w:rsidRPr="00CD3ADD" w:rsidDel="00D9127B" w:rsidRDefault="008D4DA2" w:rsidP="001D3362">
      <w:pPr>
        <w:pStyle w:val="Normal1"/>
        <w:rPr>
          <w:moveFrom w:id="2113" w:author="Sarah Dillon" w:date="2019-10-01T07:12:00Z"/>
          <w:rFonts w:ascii="Times" w:hAnsi="Times" w:cs="Times New Roman"/>
          <w:rPrChange w:id="2114" w:author="Sarah Dillon" w:date="2019-10-08T23:33:00Z">
            <w:rPr>
              <w:moveFrom w:id="2115" w:author="Sarah Dillon" w:date="2019-10-01T07:12:00Z"/>
              <w:rFonts w:ascii="Times New Roman" w:hAnsi="Times New Roman" w:cs="Times New Roman"/>
            </w:rPr>
          </w:rPrChange>
        </w:rPr>
      </w:pPr>
      <w:moveFrom w:id="2116" w:author="Sarah Dillon" w:date="2019-10-01T07:12:00Z">
        <w:r w:rsidRPr="00CD3ADD" w:rsidDel="00D9127B">
          <w:rPr>
            <w:rFonts w:ascii="Times" w:hAnsi="Times" w:cs="Times New Roman"/>
            <w:rPrChange w:id="2117" w:author="Sarah Dillon" w:date="2019-10-08T23:33:00Z">
              <w:rPr>
                <w:rFonts w:ascii="Times New Roman" w:hAnsi="Times New Roman" w:cs="Times New Roman"/>
              </w:rPr>
            </w:rPrChange>
          </w:rPr>
          <w:t>Provider</w:t>
        </w:r>
        <w:r w:rsidR="007D3510" w:rsidRPr="00CD3ADD" w:rsidDel="00D9127B">
          <w:rPr>
            <w:rFonts w:ascii="Times" w:hAnsi="Times" w:cs="Times New Roman"/>
            <w:rPrChange w:id="2118" w:author="Sarah Dillon" w:date="2019-10-08T23:33:00Z">
              <w:rPr>
                <w:rFonts w:ascii="Times New Roman" w:hAnsi="Times New Roman" w:cs="Times New Roman"/>
              </w:rPr>
            </w:rPrChange>
          </w:rPr>
          <w:t>s</w:t>
        </w:r>
        <w:r w:rsidR="00176B73" w:rsidRPr="00CD3ADD" w:rsidDel="00D9127B">
          <w:rPr>
            <w:rFonts w:ascii="Times" w:hAnsi="Times" w:cs="Times New Roman"/>
            <w:rPrChange w:id="2119" w:author="Sarah Dillon" w:date="2019-10-08T23:33:00Z">
              <w:rPr>
                <w:rFonts w:ascii="Times New Roman" w:hAnsi="Times New Roman" w:cs="Times New Roman"/>
              </w:rPr>
            </w:rPrChange>
          </w:rPr>
          <w:t xml:space="preserve"> should arrive on time to therapy and should stay until the end of the scheduled therapy appointment. </w:t>
        </w:r>
        <w:r w:rsidRPr="00CD3ADD" w:rsidDel="00D9127B">
          <w:rPr>
            <w:rFonts w:ascii="Times" w:hAnsi="Times" w:cs="Times New Roman"/>
            <w:rPrChange w:id="2120" w:author="Sarah Dillon" w:date="2019-10-08T23:33:00Z">
              <w:rPr>
                <w:rFonts w:ascii="Times New Roman" w:hAnsi="Times New Roman" w:cs="Times New Roman"/>
              </w:rPr>
            </w:rPrChange>
          </w:rPr>
          <w:t>Provider</w:t>
        </w:r>
        <w:r w:rsidR="007D3510" w:rsidRPr="00CD3ADD" w:rsidDel="00D9127B">
          <w:rPr>
            <w:rFonts w:ascii="Times" w:hAnsi="Times" w:cs="Times New Roman"/>
            <w:rPrChange w:id="2121" w:author="Sarah Dillon" w:date="2019-10-08T23:33:00Z">
              <w:rPr>
                <w:rFonts w:ascii="Times New Roman" w:hAnsi="Times New Roman" w:cs="Times New Roman"/>
              </w:rPr>
            </w:rPrChange>
          </w:rPr>
          <w:t>s</w:t>
        </w:r>
        <w:r w:rsidR="000E1A54" w:rsidRPr="00CD3ADD" w:rsidDel="00D9127B">
          <w:rPr>
            <w:rFonts w:ascii="Times" w:hAnsi="Times" w:cs="Times New Roman"/>
            <w:rPrChange w:id="2122" w:author="Sarah Dillon" w:date="2019-10-08T23:33:00Z">
              <w:rPr>
                <w:rFonts w:ascii="Times New Roman" w:hAnsi="Times New Roman" w:cs="Times New Roman"/>
              </w:rPr>
            </w:rPrChange>
          </w:rPr>
          <w:t xml:space="preserve"> </w:t>
        </w:r>
        <w:r w:rsidR="009F6BD7" w:rsidRPr="00CD3ADD" w:rsidDel="00D9127B">
          <w:rPr>
            <w:rFonts w:ascii="Times" w:hAnsi="Times" w:cs="Times New Roman"/>
            <w:rPrChange w:id="2123" w:author="Sarah Dillon" w:date="2019-10-08T23:33:00Z">
              <w:rPr>
                <w:rFonts w:ascii="Times New Roman" w:hAnsi="Times New Roman" w:cs="Times New Roman"/>
              </w:rPr>
            </w:rPrChange>
          </w:rPr>
          <w:t xml:space="preserve">are responsible </w:t>
        </w:r>
        <w:r w:rsidR="006E46B4" w:rsidRPr="00CD3ADD" w:rsidDel="00D9127B">
          <w:rPr>
            <w:rFonts w:ascii="Times" w:hAnsi="Times" w:cs="Times New Roman"/>
            <w:rPrChange w:id="2124" w:author="Sarah Dillon" w:date="2019-10-08T23:33:00Z">
              <w:rPr>
                <w:rFonts w:ascii="Times New Roman" w:hAnsi="Times New Roman" w:cs="Times New Roman"/>
              </w:rPr>
            </w:rPrChange>
          </w:rPr>
          <w:t xml:space="preserve">for knowing their job duties and pertinent information regarding the clients they serve. </w:t>
        </w:r>
        <w:r w:rsidR="00636BD1" w:rsidRPr="00CD3ADD" w:rsidDel="00D9127B">
          <w:rPr>
            <w:rFonts w:ascii="Times" w:hAnsi="Times" w:cs="Times New Roman"/>
            <w:rPrChange w:id="2125" w:author="Sarah Dillon" w:date="2019-10-08T23:33:00Z">
              <w:rPr>
                <w:rFonts w:ascii="Times New Roman" w:hAnsi="Times New Roman" w:cs="Times New Roman"/>
              </w:rPr>
            </w:rPrChange>
          </w:rPr>
          <w:t xml:space="preserve">This requires </w:t>
        </w:r>
        <w:r w:rsidR="00D012B3" w:rsidRPr="00CD3ADD" w:rsidDel="00D9127B">
          <w:rPr>
            <w:rFonts w:ascii="Times" w:hAnsi="Times" w:cs="Times New Roman"/>
            <w:rPrChange w:id="2126" w:author="Sarah Dillon" w:date="2019-10-08T23:33:00Z">
              <w:rPr>
                <w:rFonts w:ascii="Times New Roman" w:hAnsi="Times New Roman" w:cs="Times New Roman"/>
              </w:rPr>
            </w:rPrChange>
          </w:rPr>
          <w:t xml:space="preserve">keeping </w:t>
        </w:r>
        <w:r w:rsidR="00636BD1" w:rsidRPr="00CD3ADD" w:rsidDel="00D9127B">
          <w:rPr>
            <w:rFonts w:ascii="Times" w:hAnsi="Times" w:cs="Times New Roman"/>
            <w:rPrChange w:id="2127" w:author="Sarah Dillon" w:date="2019-10-08T23:33:00Z">
              <w:rPr>
                <w:rFonts w:ascii="Times New Roman" w:hAnsi="Times New Roman" w:cs="Times New Roman"/>
              </w:rPr>
            </w:rPrChange>
          </w:rPr>
          <w:t>open communication with</w:t>
        </w:r>
        <w:r w:rsidR="0076259D" w:rsidRPr="00CD3ADD" w:rsidDel="00D9127B">
          <w:rPr>
            <w:rFonts w:ascii="Times" w:hAnsi="Times" w:cs="Times New Roman"/>
            <w:rPrChange w:id="2128" w:author="Sarah Dillon" w:date="2019-10-08T23:33:00Z">
              <w:rPr>
                <w:rFonts w:ascii="Times New Roman" w:hAnsi="Times New Roman" w:cs="Times New Roman"/>
              </w:rPr>
            </w:rPrChange>
          </w:rPr>
          <w:t xml:space="preserve"> clients and</w:t>
        </w:r>
        <w:r w:rsidR="00636BD1" w:rsidRPr="00CD3ADD" w:rsidDel="00D9127B">
          <w:rPr>
            <w:rFonts w:ascii="Times" w:hAnsi="Times" w:cs="Times New Roman"/>
            <w:rPrChange w:id="2129" w:author="Sarah Dillon" w:date="2019-10-08T23:33:00Z">
              <w:rPr>
                <w:rFonts w:ascii="Times New Roman" w:hAnsi="Times New Roman" w:cs="Times New Roman"/>
              </w:rPr>
            </w:rPrChange>
          </w:rPr>
          <w:t xml:space="preserve"> immediate supervisors. </w:t>
        </w:r>
        <w:r w:rsidR="006E46B4" w:rsidRPr="00CD3ADD" w:rsidDel="00D9127B">
          <w:rPr>
            <w:rFonts w:ascii="Times" w:hAnsi="Times" w:cs="Times New Roman"/>
            <w:rPrChange w:id="2130" w:author="Sarah Dillon" w:date="2019-10-08T23:33:00Z">
              <w:rPr>
                <w:rFonts w:ascii="Times New Roman" w:hAnsi="Times New Roman" w:cs="Times New Roman"/>
              </w:rPr>
            </w:rPrChange>
          </w:rPr>
          <w:t>During day-to-day operations</w:t>
        </w:r>
        <w:r w:rsidR="002132A1" w:rsidRPr="00CD3ADD" w:rsidDel="00D9127B">
          <w:rPr>
            <w:rFonts w:ascii="Times" w:hAnsi="Times" w:cs="Times New Roman"/>
            <w:rPrChange w:id="2131" w:author="Sarah Dillon" w:date="2019-10-08T23:33:00Z">
              <w:rPr>
                <w:rFonts w:ascii="Times New Roman" w:hAnsi="Times New Roman" w:cs="Times New Roman"/>
              </w:rPr>
            </w:rPrChange>
          </w:rPr>
          <w:t>, staff members should</w:t>
        </w:r>
        <w:r w:rsidR="00D86E63" w:rsidRPr="00CD3ADD" w:rsidDel="00D9127B">
          <w:rPr>
            <w:rFonts w:ascii="Times" w:hAnsi="Times" w:cs="Times New Roman"/>
            <w:rPrChange w:id="2132" w:author="Sarah Dillon" w:date="2019-10-08T23:33:00Z">
              <w:rPr>
                <w:rFonts w:ascii="Times New Roman" w:hAnsi="Times New Roman" w:cs="Times New Roman"/>
              </w:rPr>
            </w:rPrChange>
          </w:rPr>
          <w:t xml:space="preserve"> </w:t>
        </w:r>
        <w:r w:rsidR="007B1F4A" w:rsidRPr="00CD3ADD" w:rsidDel="00D9127B">
          <w:rPr>
            <w:rFonts w:ascii="Times" w:hAnsi="Times" w:cs="Times New Roman"/>
            <w:rPrChange w:id="2133" w:author="Sarah Dillon" w:date="2019-10-08T23:33:00Z">
              <w:rPr>
                <w:rFonts w:ascii="Times New Roman" w:hAnsi="Times New Roman" w:cs="Times New Roman"/>
              </w:rPr>
            </w:rPrChange>
          </w:rPr>
          <w:t>be pr</w:t>
        </w:r>
        <w:r w:rsidR="00403716" w:rsidRPr="00CD3ADD" w:rsidDel="00D9127B">
          <w:rPr>
            <w:rFonts w:ascii="Times" w:hAnsi="Times" w:cs="Times New Roman"/>
            <w:rPrChange w:id="2134" w:author="Sarah Dillon" w:date="2019-10-08T23:33:00Z">
              <w:rPr>
                <w:rFonts w:ascii="Times New Roman" w:hAnsi="Times New Roman" w:cs="Times New Roman"/>
              </w:rPr>
            </w:rPrChange>
          </w:rPr>
          <w:t xml:space="preserve">epared to conduct session upon arriving at the clinical site, which involves </w:t>
        </w:r>
        <w:r w:rsidR="00CE1C91" w:rsidRPr="00CD3ADD" w:rsidDel="00D9127B">
          <w:rPr>
            <w:rFonts w:ascii="Times" w:hAnsi="Times" w:cs="Times New Roman"/>
            <w:rPrChange w:id="2135" w:author="Sarah Dillon" w:date="2019-10-08T23:33:00Z">
              <w:rPr>
                <w:rFonts w:ascii="Times New Roman" w:hAnsi="Times New Roman" w:cs="Times New Roman"/>
              </w:rPr>
            </w:rPrChange>
          </w:rPr>
          <w:t>knowing the procedures that will be conducted and having session materials</w:t>
        </w:r>
        <w:r w:rsidR="00403716" w:rsidRPr="00CD3ADD" w:rsidDel="00D9127B">
          <w:rPr>
            <w:rFonts w:ascii="Times" w:hAnsi="Times" w:cs="Times New Roman"/>
            <w:rPrChange w:id="2136" w:author="Sarah Dillon" w:date="2019-10-08T23:33:00Z">
              <w:rPr>
                <w:rFonts w:ascii="Times New Roman" w:hAnsi="Times New Roman" w:cs="Times New Roman"/>
              </w:rPr>
            </w:rPrChange>
          </w:rPr>
          <w:t xml:space="preserve"> </w:t>
        </w:r>
        <w:r w:rsidR="00CE1C91" w:rsidRPr="00CD3ADD" w:rsidDel="00D9127B">
          <w:rPr>
            <w:rFonts w:ascii="Times" w:hAnsi="Times" w:cs="Times New Roman"/>
            <w:rPrChange w:id="2137" w:author="Sarah Dillon" w:date="2019-10-08T23:33:00Z">
              <w:rPr>
                <w:rFonts w:ascii="Times New Roman" w:hAnsi="Times New Roman" w:cs="Times New Roman"/>
              </w:rPr>
            </w:rPrChange>
          </w:rPr>
          <w:t>ready</w:t>
        </w:r>
        <w:r w:rsidR="00403716" w:rsidRPr="00CD3ADD" w:rsidDel="00D9127B">
          <w:rPr>
            <w:rFonts w:ascii="Times" w:hAnsi="Times" w:cs="Times New Roman"/>
            <w:rPrChange w:id="2138" w:author="Sarah Dillon" w:date="2019-10-08T23:33:00Z">
              <w:rPr>
                <w:rFonts w:ascii="Times New Roman" w:hAnsi="Times New Roman" w:cs="Times New Roman"/>
              </w:rPr>
            </w:rPrChange>
          </w:rPr>
          <w:t>.</w:t>
        </w:r>
        <w:r w:rsidR="00636BD1" w:rsidRPr="00CD3ADD" w:rsidDel="00D9127B">
          <w:rPr>
            <w:rFonts w:ascii="Times" w:hAnsi="Times" w:cs="Times New Roman"/>
            <w:rPrChange w:id="2139" w:author="Sarah Dillon" w:date="2019-10-08T23:33:00Z">
              <w:rPr>
                <w:rFonts w:ascii="Times New Roman" w:hAnsi="Times New Roman" w:cs="Times New Roman"/>
              </w:rPr>
            </w:rPrChange>
          </w:rPr>
          <w:t xml:space="preserve"> </w:t>
        </w:r>
        <w:r w:rsidRPr="00CD3ADD" w:rsidDel="00D9127B">
          <w:rPr>
            <w:rFonts w:ascii="Times" w:hAnsi="Times" w:cs="Times New Roman"/>
            <w:rPrChange w:id="2140" w:author="Sarah Dillon" w:date="2019-10-08T23:33:00Z">
              <w:rPr>
                <w:rFonts w:ascii="Times New Roman" w:hAnsi="Times New Roman" w:cs="Times New Roman"/>
              </w:rPr>
            </w:rPrChange>
          </w:rPr>
          <w:t>Provider</w:t>
        </w:r>
        <w:r w:rsidR="007D3510" w:rsidRPr="00CD3ADD" w:rsidDel="00D9127B">
          <w:rPr>
            <w:rFonts w:ascii="Times" w:hAnsi="Times" w:cs="Times New Roman"/>
            <w:rPrChange w:id="2141" w:author="Sarah Dillon" w:date="2019-10-08T23:33:00Z">
              <w:rPr>
                <w:rFonts w:ascii="Times New Roman" w:hAnsi="Times New Roman" w:cs="Times New Roman"/>
              </w:rPr>
            </w:rPrChange>
          </w:rPr>
          <w:t>s</w:t>
        </w:r>
        <w:r w:rsidR="00406064" w:rsidRPr="00CD3ADD" w:rsidDel="00D9127B">
          <w:rPr>
            <w:rFonts w:ascii="Times" w:hAnsi="Times" w:cs="Times New Roman"/>
            <w:rPrChange w:id="2142" w:author="Sarah Dillon" w:date="2019-10-08T23:33:00Z">
              <w:rPr>
                <w:rFonts w:ascii="Times New Roman" w:hAnsi="Times New Roman" w:cs="Times New Roman"/>
              </w:rPr>
            </w:rPrChange>
          </w:rPr>
          <w:t xml:space="preserve"> are responsible for </w:t>
        </w:r>
        <w:r w:rsidR="00E85838" w:rsidRPr="00CD3ADD" w:rsidDel="00D9127B">
          <w:rPr>
            <w:rFonts w:ascii="Times" w:hAnsi="Times" w:cs="Times New Roman"/>
            <w:rPrChange w:id="2143" w:author="Sarah Dillon" w:date="2019-10-08T23:33:00Z">
              <w:rPr>
                <w:rFonts w:ascii="Times New Roman" w:hAnsi="Times New Roman" w:cs="Times New Roman"/>
              </w:rPr>
            </w:rPrChange>
          </w:rPr>
          <w:t>obtaining answers to their</w:t>
        </w:r>
        <w:r w:rsidR="00CE1C91" w:rsidRPr="00CD3ADD" w:rsidDel="00D9127B">
          <w:rPr>
            <w:rFonts w:ascii="Times" w:hAnsi="Times" w:cs="Times New Roman"/>
            <w:rPrChange w:id="2144" w:author="Sarah Dillon" w:date="2019-10-08T23:33:00Z">
              <w:rPr>
                <w:rFonts w:ascii="Times New Roman" w:hAnsi="Times New Roman" w:cs="Times New Roman"/>
              </w:rPr>
            </w:rPrChange>
          </w:rPr>
          <w:t xml:space="preserve"> questions and resolving issues with supervisors so that sessions </w:t>
        </w:r>
        <w:r w:rsidR="0090315D" w:rsidRPr="00CD3ADD" w:rsidDel="00D9127B">
          <w:rPr>
            <w:rFonts w:ascii="Times" w:hAnsi="Times" w:cs="Times New Roman"/>
            <w:rPrChange w:id="2145" w:author="Sarah Dillon" w:date="2019-10-08T23:33:00Z">
              <w:rPr>
                <w:rFonts w:ascii="Times New Roman" w:hAnsi="Times New Roman" w:cs="Times New Roman"/>
              </w:rPr>
            </w:rPrChange>
          </w:rPr>
          <w:t>are conducted as</w:t>
        </w:r>
        <w:r w:rsidR="00CE1C91" w:rsidRPr="00CD3ADD" w:rsidDel="00D9127B">
          <w:rPr>
            <w:rFonts w:ascii="Times" w:hAnsi="Times" w:cs="Times New Roman"/>
            <w:rPrChange w:id="2146" w:author="Sarah Dillon" w:date="2019-10-08T23:33:00Z">
              <w:rPr>
                <w:rFonts w:ascii="Times New Roman" w:hAnsi="Times New Roman" w:cs="Times New Roman"/>
              </w:rPr>
            </w:rPrChange>
          </w:rPr>
          <w:t xml:space="preserve"> smoothly and efficiently as possible</w:t>
        </w:r>
        <w:r w:rsidR="00821B45" w:rsidRPr="00CD3ADD" w:rsidDel="00D9127B">
          <w:rPr>
            <w:rFonts w:ascii="Times" w:hAnsi="Times" w:cs="Times New Roman"/>
            <w:rPrChange w:id="2147" w:author="Sarah Dillon" w:date="2019-10-08T23:33:00Z">
              <w:rPr>
                <w:rFonts w:ascii="Times New Roman" w:hAnsi="Times New Roman" w:cs="Times New Roman"/>
              </w:rPr>
            </w:rPrChange>
          </w:rPr>
          <w:t>.</w:t>
        </w:r>
      </w:moveFrom>
    </w:p>
    <w:p w14:paraId="3058EDD0" w14:textId="057ABC90" w:rsidR="007C217B" w:rsidRPr="00CD3ADD" w:rsidDel="00D9127B" w:rsidRDefault="00EE68F2" w:rsidP="004B482F">
      <w:pPr>
        <w:pStyle w:val="Heading2"/>
        <w:rPr>
          <w:moveFrom w:id="2148" w:author="Sarah Dillon" w:date="2019-10-01T07:12:00Z"/>
          <w:rFonts w:ascii="Times" w:hAnsi="Times" w:cs="Times New Roman"/>
          <w:rPrChange w:id="2149" w:author="Sarah Dillon" w:date="2019-10-08T23:33:00Z">
            <w:rPr>
              <w:moveFrom w:id="2150" w:author="Sarah Dillon" w:date="2019-10-01T07:12:00Z"/>
              <w:rFonts w:cs="Times New Roman"/>
            </w:rPr>
          </w:rPrChange>
        </w:rPr>
      </w:pPr>
      <w:moveFrom w:id="2151" w:author="Sarah Dillon" w:date="2019-10-01T07:12:00Z">
        <w:r w:rsidRPr="00CD3ADD" w:rsidDel="00D9127B">
          <w:rPr>
            <w:rFonts w:ascii="Times" w:hAnsi="Times" w:cs="Times New Roman"/>
            <w:rPrChange w:id="2152" w:author="Sarah Dillon" w:date="2019-10-08T23:33:00Z">
              <w:rPr>
                <w:rFonts w:cs="Times New Roman"/>
              </w:rPr>
            </w:rPrChange>
          </w:rPr>
          <w:t>Interactions with</w:t>
        </w:r>
        <w:r w:rsidR="00584DB5" w:rsidRPr="00CD3ADD" w:rsidDel="00D9127B">
          <w:rPr>
            <w:rFonts w:ascii="Times" w:hAnsi="Times" w:cs="Times New Roman"/>
            <w:rPrChange w:id="2153" w:author="Sarah Dillon" w:date="2019-10-08T23:33:00Z">
              <w:rPr>
                <w:rFonts w:cs="Times New Roman"/>
              </w:rPr>
            </w:rPrChange>
          </w:rPr>
          <w:t xml:space="preserve"> Client</w:t>
        </w:r>
        <w:r w:rsidRPr="00CD3ADD" w:rsidDel="00D9127B">
          <w:rPr>
            <w:rFonts w:ascii="Times" w:hAnsi="Times" w:cs="Times New Roman"/>
            <w:rPrChange w:id="2154" w:author="Sarah Dillon" w:date="2019-10-08T23:33:00Z">
              <w:rPr>
                <w:rFonts w:cs="Times New Roman"/>
              </w:rPr>
            </w:rPrChange>
          </w:rPr>
          <w:t>s</w:t>
        </w:r>
        <w:r w:rsidR="00D80280" w:rsidRPr="00CD3ADD" w:rsidDel="00D9127B">
          <w:rPr>
            <w:rFonts w:ascii="Times" w:hAnsi="Times" w:cs="Times New Roman"/>
            <w:rPrChange w:id="2155" w:author="Sarah Dillon" w:date="2019-10-08T23:33:00Z">
              <w:rPr>
                <w:rFonts w:cs="Times New Roman"/>
              </w:rPr>
            </w:rPrChange>
          </w:rPr>
          <w:t xml:space="preserve"> and Their Families</w:t>
        </w:r>
      </w:moveFrom>
    </w:p>
    <w:p w14:paraId="24E49ECE" w14:textId="4BBE5246" w:rsidR="007C217B" w:rsidRPr="00CD3ADD" w:rsidDel="00D9127B" w:rsidRDefault="008E66F0" w:rsidP="004B482F">
      <w:pPr>
        <w:pStyle w:val="Normal1"/>
        <w:rPr>
          <w:moveFrom w:id="2156" w:author="Sarah Dillon" w:date="2019-10-01T07:12:00Z"/>
          <w:rFonts w:ascii="Times" w:hAnsi="Times" w:cs="Times New Roman"/>
          <w:rPrChange w:id="2157" w:author="Sarah Dillon" w:date="2019-10-08T23:33:00Z">
            <w:rPr>
              <w:moveFrom w:id="2158" w:author="Sarah Dillon" w:date="2019-10-01T07:12:00Z"/>
              <w:rFonts w:ascii="Times New Roman" w:hAnsi="Times New Roman" w:cs="Times New Roman"/>
            </w:rPr>
          </w:rPrChange>
        </w:rPr>
      </w:pPr>
      <w:moveFrom w:id="2159" w:author="Sarah Dillon" w:date="2019-10-01T07:12:00Z">
        <w:r w:rsidRPr="00CD3ADD" w:rsidDel="00D9127B">
          <w:rPr>
            <w:rFonts w:ascii="Times" w:hAnsi="Times" w:cs="Times New Roman"/>
            <w:rPrChange w:id="2160" w:author="Sarah Dillon" w:date="2019-10-08T23:33:00Z">
              <w:rPr>
                <w:rFonts w:ascii="Times New Roman" w:hAnsi="Times New Roman" w:cs="Times New Roman"/>
              </w:rPr>
            </w:rPrChange>
          </w:rPr>
          <w:t>Therapists are expected to a</w:t>
        </w:r>
        <w:r w:rsidR="00BD01DC" w:rsidRPr="00CD3ADD" w:rsidDel="00D9127B">
          <w:rPr>
            <w:rFonts w:ascii="Times" w:hAnsi="Times" w:cs="Times New Roman"/>
            <w:rPrChange w:id="2161" w:author="Sarah Dillon" w:date="2019-10-08T23:33:00Z">
              <w:rPr>
                <w:rFonts w:ascii="Times New Roman" w:hAnsi="Times New Roman" w:cs="Times New Roman"/>
              </w:rPr>
            </w:rPrChange>
          </w:rPr>
          <w:t xml:space="preserve">bide by </w:t>
        </w:r>
        <w:r w:rsidR="00EA52C6" w:rsidRPr="00CD3ADD" w:rsidDel="00D9127B">
          <w:rPr>
            <w:rFonts w:ascii="Times" w:hAnsi="Times" w:cs="Times New Roman"/>
            <w:rPrChange w:id="2162" w:author="Sarah Dillon" w:date="2019-10-08T23:33:00Z">
              <w:rPr>
                <w:rFonts w:ascii="Times New Roman" w:hAnsi="Times New Roman" w:cs="Times New Roman"/>
              </w:rPr>
            </w:rPrChange>
          </w:rPr>
          <w:t xml:space="preserve">the </w:t>
        </w:r>
        <w:r w:rsidR="00F9797F" w:rsidRPr="00CD3ADD" w:rsidDel="00D9127B">
          <w:rPr>
            <w:rFonts w:ascii="Times" w:hAnsi="Times" w:cs="Times New Roman"/>
            <w:rPrChange w:id="2163" w:author="Sarah Dillon" w:date="2019-10-08T23:33:00Z">
              <w:rPr>
                <w:rFonts w:ascii="Times New Roman" w:hAnsi="Times New Roman" w:cs="Times New Roman"/>
              </w:rPr>
            </w:rPrChange>
          </w:rPr>
          <w:t>Behavior Analyst Certification Board (</w:t>
        </w:r>
        <w:r w:rsidR="00BD01DC" w:rsidRPr="00CD3ADD" w:rsidDel="00D9127B">
          <w:rPr>
            <w:rFonts w:ascii="Times" w:hAnsi="Times" w:cs="Times New Roman"/>
            <w:rPrChange w:id="2164" w:author="Sarah Dillon" w:date="2019-10-08T23:33:00Z">
              <w:rPr>
                <w:rFonts w:ascii="Times New Roman" w:hAnsi="Times New Roman" w:cs="Times New Roman"/>
              </w:rPr>
            </w:rPrChange>
          </w:rPr>
          <w:t>BACB</w:t>
        </w:r>
        <w:r w:rsidR="00F9797F" w:rsidRPr="00CD3ADD" w:rsidDel="00D9127B">
          <w:rPr>
            <w:rFonts w:ascii="Times" w:hAnsi="Times" w:cs="Times New Roman"/>
            <w:rPrChange w:id="2165" w:author="Sarah Dillon" w:date="2019-10-08T23:33:00Z">
              <w:rPr>
                <w:rFonts w:ascii="Times New Roman" w:hAnsi="Times New Roman" w:cs="Times New Roman"/>
              </w:rPr>
            </w:rPrChange>
          </w:rPr>
          <w:t>)</w:t>
        </w:r>
        <w:r w:rsidR="00BD01DC" w:rsidRPr="00CD3ADD" w:rsidDel="00D9127B">
          <w:rPr>
            <w:rFonts w:ascii="Times" w:hAnsi="Times" w:cs="Times New Roman"/>
            <w:rPrChange w:id="2166" w:author="Sarah Dillon" w:date="2019-10-08T23:33:00Z">
              <w:rPr>
                <w:rFonts w:ascii="Times New Roman" w:hAnsi="Times New Roman" w:cs="Times New Roman"/>
              </w:rPr>
            </w:rPrChange>
          </w:rPr>
          <w:t xml:space="preserve"> ethical guidelines during interactions with clients and their families.</w:t>
        </w:r>
        <w:r w:rsidR="003A5DD2" w:rsidRPr="00CD3ADD" w:rsidDel="00D9127B">
          <w:rPr>
            <w:rFonts w:ascii="Times" w:hAnsi="Times" w:cs="Times New Roman"/>
            <w:rPrChange w:id="2167" w:author="Sarah Dillon" w:date="2019-10-08T23:33:00Z">
              <w:rPr>
                <w:rFonts w:ascii="Times New Roman" w:hAnsi="Times New Roman" w:cs="Times New Roman"/>
              </w:rPr>
            </w:rPrChange>
          </w:rPr>
          <w:t xml:space="preserve"> </w:t>
        </w:r>
        <w:r w:rsidR="00952756" w:rsidRPr="00CD3ADD" w:rsidDel="00D9127B">
          <w:rPr>
            <w:rFonts w:ascii="Times" w:hAnsi="Times" w:cs="Times New Roman"/>
            <w:rPrChange w:id="2168" w:author="Sarah Dillon" w:date="2019-10-08T23:33:00Z">
              <w:rPr>
                <w:rFonts w:ascii="Times New Roman" w:hAnsi="Times New Roman" w:cs="Times New Roman"/>
              </w:rPr>
            </w:rPrChange>
          </w:rPr>
          <w:t xml:space="preserve">In keeping with the Guidelines, </w:t>
        </w:r>
        <w:r w:rsidR="00D57BC7" w:rsidRPr="00CD3ADD" w:rsidDel="00D9127B">
          <w:rPr>
            <w:rFonts w:ascii="Times" w:hAnsi="Times" w:cs="Times New Roman"/>
            <w:rPrChange w:id="2169" w:author="Sarah Dillon" w:date="2019-10-08T23:33:00Z">
              <w:rPr>
                <w:rFonts w:ascii="Times New Roman" w:hAnsi="Times New Roman" w:cs="Times New Roman"/>
              </w:rPr>
            </w:rPrChange>
          </w:rPr>
          <w:t>FSBA staff</w:t>
        </w:r>
        <w:r w:rsidR="008021EF" w:rsidRPr="00CD3ADD" w:rsidDel="00D9127B">
          <w:rPr>
            <w:rFonts w:ascii="Times" w:hAnsi="Times" w:cs="Times New Roman"/>
            <w:rPrChange w:id="2170" w:author="Sarah Dillon" w:date="2019-10-08T23:33:00Z">
              <w:rPr>
                <w:rFonts w:ascii="Times New Roman" w:hAnsi="Times New Roman" w:cs="Times New Roman"/>
              </w:rPr>
            </w:rPrChange>
          </w:rPr>
          <w:t xml:space="preserve"> should avoid dual relationships with families</w:t>
        </w:r>
        <w:r w:rsidR="00D57BC7" w:rsidRPr="00CD3ADD" w:rsidDel="00D9127B">
          <w:rPr>
            <w:rFonts w:ascii="Times" w:hAnsi="Times" w:cs="Times New Roman"/>
            <w:rPrChange w:id="2171" w:author="Sarah Dillon" w:date="2019-10-08T23:33:00Z">
              <w:rPr>
                <w:rFonts w:ascii="Times New Roman" w:hAnsi="Times New Roman" w:cs="Times New Roman"/>
              </w:rPr>
            </w:rPrChange>
          </w:rPr>
          <w:t xml:space="preserve"> and gift exchange</w:t>
        </w:r>
        <w:r w:rsidR="00F21FE6" w:rsidRPr="00CD3ADD" w:rsidDel="00D9127B">
          <w:rPr>
            <w:rFonts w:ascii="Times" w:hAnsi="Times" w:cs="Times New Roman"/>
            <w:rPrChange w:id="2172" w:author="Sarah Dillon" w:date="2019-10-08T23:33:00Z">
              <w:rPr>
                <w:rFonts w:ascii="Times New Roman" w:hAnsi="Times New Roman" w:cs="Times New Roman"/>
              </w:rPr>
            </w:rPrChange>
          </w:rPr>
          <w:t>s</w:t>
        </w:r>
        <w:r w:rsidR="00D57BC7" w:rsidRPr="00CD3ADD" w:rsidDel="00D9127B">
          <w:rPr>
            <w:rFonts w:ascii="Times" w:hAnsi="Times" w:cs="Times New Roman"/>
            <w:rPrChange w:id="2173" w:author="Sarah Dillon" w:date="2019-10-08T23:33:00Z">
              <w:rPr>
                <w:rFonts w:ascii="Times New Roman" w:hAnsi="Times New Roman" w:cs="Times New Roman"/>
              </w:rPr>
            </w:rPrChange>
          </w:rPr>
          <w:t>, a</w:t>
        </w:r>
        <w:r w:rsidR="00D36824" w:rsidRPr="00CD3ADD" w:rsidDel="00D9127B">
          <w:rPr>
            <w:rFonts w:ascii="Times" w:hAnsi="Times" w:cs="Times New Roman"/>
            <w:rPrChange w:id="2174" w:author="Sarah Dillon" w:date="2019-10-08T23:33:00Z">
              <w:rPr>
                <w:rFonts w:ascii="Times New Roman" w:hAnsi="Times New Roman" w:cs="Times New Roman"/>
              </w:rPr>
            </w:rPrChange>
          </w:rPr>
          <w:t xml:space="preserve">nd </w:t>
        </w:r>
        <w:r w:rsidR="00A17D13" w:rsidRPr="00CD3ADD" w:rsidDel="00D9127B">
          <w:rPr>
            <w:rFonts w:ascii="Times" w:hAnsi="Times" w:cs="Times New Roman"/>
            <w:rPrChange w:id="2175" w:author="Sarah Dillon" w:date="2019-10-08T23:33:00Z">
              <w:rPr>
                <w:rFonts w:ascii="Times New Roman" w:hAnsi="Times New Roman" w:cs="Times New Roman"/>
              </w:rPr>
            </w:rPrChange>
          </w:rPr>
          <w:t xml:space="preserve">should </w:t>
        </w:r>
        <w:r w:rsidR="00391C88" w:rsidRPr="00CD3ADD" w:rsidDel="00D9127B">
          <w:rPr>
            <w:rFonts w:ascii="Times" w:hAnsi="Times" w:cs="Times New Roman"/>
            <w:rPrChange w:id="2176" w:author="Sarah Dillon" w:date="2019-10-08T23:33:00Z">
              <w:rPr>
                <w:rFonts w:ascii="Times New Roman" w:hAnsi="Times New Roman" w:cs="Times New Roman"/>
              </w:rPr>
            </w:rPrChange>
          </w:rPr>
          <w:t>ensure that the focus of therapy is on</w:t>
        </w:r>
        <w:r w:rsidR="00A17D13" w:rsidRPr="00CD3ADD" w:rsidDel="00D9127B">
          <w:rPr>
            <w:rFonts w:ascii="Times" w:hAnsi="Times" w:cs="Times New Roman"/>
            <w:rPrChange w:id="2177" w:author="Sarah Dillon" w:date="2019-10-08T23:33:00Z">
              <w:rPr>
                <w:rFonts w:ascii="Times New Roman" w:hAnsi="Times New Roman" w:cs="Times New Roman"/>
              </w:rPr>
            </w:rPrChange>
          </w:rPr>
          <w:t xml:space="preserve"> </w:t>
        </w:r>
        <w:r w:rsidR="00F56CD1" w:rsidRPr="00CD3ADD" w:rsidDel="00D9127B">
          <w:rPr>
            <w:rFonts w:ascii="Times" w:hAnsi="Times" w:cs="Times New Roman"/>
            <w:rPrChange w:id="2178" w:author="Sarah Dillon" w:date="2019-10-08T23:33:00Z">
              <w:rPr>
                <w:rFonts w:ascii="Times New Roman" w:hAnsi="Times New Roman" w:cs="Times New Roman"/>
              </w:rPr>
            </w:rPrChange>
          </w:rPr>
          <w:t>c</w:t>
        </w:r>
        <w:r w:rsidR="00391C88" w:rsidRPr="00CD3ADD" w:rsidDel="00D9127B">
          <w:rPr>
            <w:rFonts w:ascii="Times" w:hAnsi="Times" w:cs="Times New Roman"/>
            <w:rPrChange w:id="2179" w:author="Sarah Dillon" w:date="2019-10-08T23:33:00Z">
              <w:rPr>
                <w:rFonts w:ascii="Times New Roman" w:hAnsi="Times New Roman" w:cs="Times New Roman"/>
              </w:rPr>
            </w:rPrChange>
          </w:rPr>
          <w:t>lient-related issues, as opposed to personal issues of the therapist</w:t>
        </w:r>
        <w:r w:rsidR="004C1B59" w:rsidRPr="00CD3ADD" w:rsidDel="00D9127B">
          <w:rPr>
            <w:rFonts w:ascii="Times" w:hAnsi="Times" w:cs="Times New Roman"/>
            <w:rPrChange w:id="2180" w:author="Sarah Dillon" w:date="2019-10-08T23:33:00Z">
              <w:rPr>
                <w:rFonts w:ascii="Times New Roman" w:hAnsi="Times New Roman" w:cs="Times New Roman"/>
              </w:rPr>
            </w:rPrChange>
          </w:rPr>
          <w:t xml:space="preserve">. </w:t>
        </w:r>
        <w:r w:rsidR="00FE2AC5" w:rsidRPr="00CD3ADD" w:rsidDel="00D9127B">
          <w:rPr>
            <w:rFonts w:ascii="Times" w:hAnsi="Times" w:cs="Times New Roman"/>
            <w:rPrChange w:id="2181" w:author="Sarah Dillon" w:date="2019-10-08T23:33:00Z">
              <w:rPr>
                <w:rFonts w:ascii="Times New Roman" w:hAnsi="Times New Roman" w:cs="Times New Roman"/>
              </w:rPr>
            </w:rPrChange>
          </w:rPr>
          <w:t>Scheduling and notifications of appointment change should be conducted in a timely manner</w:t>
        </w:r>
        <w:r w:rsidR="00C46DDB" w:rsidRPr="00CD3ADD" w:rsidDel="00D9127B">
          <w:rPr>
            <w:rFonts w:ascii="Times" w:hAnsi="Times" w:cs="Times New Roman"/>
            <w:rPrChange w:id="2182" w:author="Sarah Dillon" w:date="2019-10-08T23:33:00Z">
              <w:rPr>
                <w:rFonts w:ascii="Times New Roman" w:hAnsi="Times New Roman" w:cs="Times New Roman"/>
              </w:rPr>
            </w:rPrChange>
          </w:rPr>
          <w:t xml:space="preserve"> and during</w:t>
        </w:r>
        <w:r w:rsidR="00FE2AC5" w:rsidRPr="00CD3ADD" w:rsidDel="00D9127B">
          <w:rPr>
            <w:rFonts w:ascii="Times" w:hAnsi="Times" w:cs="Times New Roman"/>
            <w:rPrChange w:id="2183" w:author="Sarah Dillon" w:date="2019-10-08T23:33:00Z">
              <w:rPr>
                <w:rFonts w:ascii="Times New Roman" w:hAnsi="Times New Roman" w:cs="Times New Roman"/>
              </w:rPr>
            </w:rPrChange>
          </w:rPr>
          <w:t xml:space="preserve"> business hours (unless therapeutic protocols dictate otherwise).</w:t>
        </w:r>
      </w:moveFrom>
    </w:p>
    <w:p w14:paraId="53FCC212" w14:textId="1165F1E6" w:rsidR="00612638" w:rsidRPr="00CD3ADD" w:rsidDel="00D9127B" w:rsidRDefault="002A373A" w:rsidP="004B482F">
      <w:pPr>
        <w:pStyle w:val="Heading2"/>
        <w:rPr>
          <w:moveFrom w:id="2184" w:author="Sarah Dillon" w:date="2019-10-01T07:12:00Z"/>
          <w:rFonts w:ascii="Times" w:hAnsi="Times" w:cs="Times New Roman"/>
          <w:rPrChange w:id="2185" w:author="Sarah Dillon" w:date="2019-10-08T23:33:00Z">
            <w:rPr>
              <w:moveFrom w:id="2186" w:author="Sarah Dillon" w:date="2019-10-01T07:12:00Z"/>
              <w:rFonts w:cs="Times New Roman"/>
            </w:rPr>
          </w:rPrChange>
        </w:rPr>
      </w:pPr>
      <w:moveFrom w:id="2187" w:author="Sarah Dillon" w:date="2019-10-01T07:12:00Z">
        <w:r w:rsidRPr="00CD3ADD" w:rsidDel="00D9127B">
          <w:rPr>
            <w:rFonts w:ascii="Times" w:hAnsi="Times" w:cs="Times New Roman"/>
            <w:rPrChange w:id="2188" w:author="Sarah Dillon" w:date="2019-10-08T23:33:00Z">
              <w:rPr>
                <w:rFonts w:cs="Times New Roman"/>
              </w:rPr>
            </w:rPrChange>
          </w:rPr>
          <w:t>Intoxication</w:t>
        </w:r>
      </w:moveFrom>
    </w:p>
    <w:p w14:paraId="4426A509" w14:textId="3439FC80" w:rsidR="00612638" w:rsidRPr="00CD3ADD" w:rsidDel="00D9127B" w:rsidRDefault="008D4DA2" w:rsidP="004B482F">
      <w:pPr>
        <w:pStyle w:val="Normal1"/>
        <w:rPr>
          <w:moveFrom w:id="2189" w:author="Sarah Dillon" w:date="2019-10-01T07:12:00Z"/>
          <w:rFonts w:ascii="Times" w:hAnsi="Times" w:cs="Times New Roman"/>
          <w:rPrChange w:id="2190" w:author="Sarah Dillon" w:date="2019-10-08T23:33:00Z">
            <w:rPr>
              <w:moveFrom w:id="2191" w:author="Sarah Dillon" w:date="2019-10-01T07:12:00Z"/>
              <w:rFonts w:ascii="Times New Roman" w:hAnsi="Times New Roman" w:cs="Times New Roman"/>
            </w:rPr>
          </w:rPrChange>
        </w:rPr>
      </w:pPr>
      <w:moveFrom w:id="2192" w:author="Sarah Dillon" w:date="2019-10-01T07:12:00Z">
        <w:r w:rsidRPr="00CD3ADD" w:rsidDel="00D9127B">
          <w:rPr>
            <w:rFonts w:ascii="Times" w:hAnsi="Times" w:cs="Times New Roman"/>
            <w:rPrChange w:id="2193" w:author="Sarah Dillon" w:date="2019-10-08T23:33:00Z">
              <w:rPr>
                <w:rFonts w:ascii="Times New Roman" w:hAnsi="Times New Roman" w:cs="Times New Roman"/>
              </w:rPr>
            </w:rPrChange>
          </w:rPr>
          <w:t>Provider</w:t>
        </w:r>
        <w:r w:rsidR="007D3510" w:rsidRPr="00CD3ADD" w:rsidDel="00D9127B">
          <w:rPr>
            <w:rFonts w:ascii="Times" w:hAnsi="Times" w:cs="Times New Roman"/>
            <w:rPrChange w:id="2194" w:author="Sarah Dillon" w:date="2019-10-08T23:33:00Z">
              <w:rPr>
                <w:rFonts w:ascii="Times New Roman" w:hAnsi="Times New Roman" w:cs="Times New Roman"/>
              </w:rPr>
            </w:rPrChange>
          </w:rPr>
          <w:t>s</w:t>
        </w:r>
        <w:r w:rsidR="00351E2D" w:rsidRPr="00CD3ADD" w:rsidDel="00D9127B">
          <w:rPr>
            <w:rFonts w:ascii="Times" w:hAnsi="Times" w:cs="Times New Roman"/>
            <w:rPrChange w:id="2195" w:author="Sarah Dillon" w:date="2019-10-08T23:33:00Z">
              <w:rPr>
                <w:rFonts w:ascii="Times New Roman" w:hAnsi="Times New Roman" w:cs="Times New Roman"/>
              </w:rPr>
            </w:rPrChange>
          </w:rPr>
          <w:t xml:space="preserve"> should not be under the influence of </w:t>
        </w:r>
        <w:r w:rsidR="008B00A3" w:rsidRPr="00CD3ADD" w:rsidDel="00D9127B">
          <w:rPr>
            <w:rFonts w:ascii="Times" w:hAnsi="Times" w:cs="Times New Roman"/>
            <w:rPrChange w:id="2196" w:author="Sarah Dillon" w:date="2019-10-08T23:33:00Z">
              <w:rPr>
                <w:rFonts w:ascii="Times New Roman" w:hAnsi="Times New Roman" w:cs="Times New Roman"/>
              </w:rPr>
            </w:rPrChange>
          </w:rPr>
          <w:t xml:space="preserve">alcohol or </w:t>
        </w:r>
        <w:r w:rsidR="003C2AED" w:rsidRPr="00CD3ADD" w:rsidDel="00D9127B">
          <w:rPr>
            <w:rFonts w:ascii="Times" w:hAnsi="Times" w:cs="Times New Roman"/>
            <w:rPrChange w:id="2197" w:author="Sarah Dillon" w:date="2019-10-08T23:33:00Z">
              <w:rPr>
                <w:rFonts w:ascii="Times New Roman" w:hAnsi="Times New Roman" w:cs="Times New Roman"/>
              </w:rPr>
            </w:rPrChange>
          </w:rPr>
          <w:t xml:space="preserve">non-prescription </w:t>
        </w:r>
        <w:r w:rsidR="00351E2D" w:rsidRPr="00CD3ADD" w:rsidDel="00D9127B">
          <w:rPr>
            <w:rFonts w:ascii="Times" w:hAnsi="Times" w:cs="Times New Roman"/>
            <w:rPrChange w:id="2198" w:author="Sarah Dillon" w:date="2019-10-08T23:33:00Z">
              <w:rPr>
                <w:rFonts w:ascii="Times New Roman" w:hAnsi="Times New Roman" w:cs="Times New Roman"/>
              </w:rPr>
            </w:rPrChange>
          </w:rPr>
          <w:t xml:space="preserve">drugs when </w:t>
        </w:r>
        <w:r w:rsidR="00191A75" w:rsidRPr="00CD3ADD" w:rsidDel="00D9127B">
          <w:rPr>
            <w:rFonts w:ascii="Times" w:hAnsi="Times" w:cs="Times New Roman"/>
            <w:rPrChange w:id="2199" w:author="Sarah Dillon" w:date="2019-10-08T23:33:00Z">
              <w:rPr>
                <w:rFonts w:ascii="Times New Roman" w:hAnsi="Times New Roman" w:cs="Times New Roman"/>
              </w:rPr>
            </w:rPrChange>
          </w:rPr>
          <w:t>conducting therapy</w:t>
        </w:r>
        <w:r w:rsidR="00351E2D" w:rsidRPr="00CD3ADD" w:rsidDel="00D9127B">
          <w:rPr>
            <w:rFonts w:ascii="Times" w:hAnsi="Times" w:cs="Times New Roman"/>
            <w:rPrChange w:id="2200" w:author="Sarah Dillon" w:date="2019-10-08T23:33:00Z">
              <w:rPr>
                <w:rFonts w:ascii="Times New Roman" w:hAnsi="Times New Roman" w:cs="Times New Roman"/>
              </w:rPr>
            </w:rPrChange>
          </w:rPr>
          <w:t xml:space="preserve">. </w:t>
        </w:r>
        <w:r w:rsidR="002A45DE" w:rsidRPr="00CD3ADD" w:rsidDel="00D9127B">
          <w:rPr>
            <w:rFonts w:ascii="Times" w:hAnsi="Times" w:cs="Times New Roman"/>
            <w:rPrChange w:id="2201" w:author="Sarah Dillon" w:date="2019-10-08T23:33:00Z">
              <w:rPr>
                <w:rFonts w:ascii="Times New Roman" w:hAnsi="Times New Roman" w:cs="Times New Roman"/>
              </w:rPr>
            </w:rPrChange>
          </w:rPr>
          <w:t>If an FSBA staff member is observed to be intoxicated, he or she will be removed immed</w:t>
        </w:r>
        <w:r w:rsidR="003A7DFF" w:rsidRPr="00CD3ADD" w:rsidDel="00D9127B">
          <w:rPr>
            <w:rFonts w:ascii="Times" w:hAnsi="Times" w:cs="Times New Roman"/>
            <w:rPrChange w:id="2202" w:author="Sarah Dillon" w:date="2019-10-08T23:33:00Z">
              <w:rPr>
                <w:rFonts w:ascii="Times New Roman" w:hAnsi="Times New Roman" w:cs="Times New Roman"/>
              </w:rPr>
            </w:rPrChange>
          </w:rPr>
          <w:t xml:space="preserve">iately </w:t>
        </w:r>
        <w:r w:rsidR="00807722" w:rsidRPr="00CD3ADD" w:rsidDel="00D9127B">
          <w:rPr>
            <w:rFonts w:ascii="Times" w:hAnsi="Times" w:cs="Times New Roman"/>
            <w:rPrChange w:id="2203" w:author="Sarah Dillon" w:date="2019-10-08T23:33:00Z">
              <w:rPr>
                <w:rFonts w:ascii="Times New Roman" w:hAnsi="Times New Roman" w:cs="Times New Roman"/>
              </w:rPr>
            </w:rPrChange>
          </w:rPr>
          <w:t>from working with clients</w:t>
        </w:r>
        <w:r w:rsidR="002631A5" w:rsidRPr="00CD3ADD" w:rsidDel="00D9127B">
          <w:rPr>
            <w:rFonts w:ascii="Times" w:hAnsi="Times" w:cs="Times New Roman"/>
            <w:rPrChange w:id="2204" w:author="Sarah Dillon" w:date="2019-10-08T23:33:00Z">
              <w:rPr>
                <w:rFonts w:ascii="Times New Roman" w:hAnsi="Times New Roman" w:cs="Times New Roman"/>
              </w:rPr>
            </w:rPrChange>
          </w:rPr>
          <w:t>, and a meeting with the staff</w:t>
        </w:r>
        <w:r w:rsidR="00807722" w:rsidRPr="00CD3ADD" w:rsidDel="00D9127B">
          <w:rPr>
            <w:rFonts w:ascii="Times" w:hAnsi="Times" w:cs="Times New Roman"/>
            <w:rPrChange w:id="2205" w:author="Sarah Dillon" w:date="2019-10-08T23:33:00Z">
              <w:rPr>
                <w:rFonts w:ascii="Times New Roman" w:hAnsi="Times New Roman" w:cs="Times New Roman"/>
              </w:rPr>
            </w:rPrChange>
          </w:rPr>
          <w:t xml:space="preserve"> member’s</w:t>
        </w:r>
        <w:r w:rsidR="002631A5" w:rsidRPr="00CD3ADD" w:rsidDel="00D9127B">
          <w:rPr>
            <w:rFonts w:ascii="Times" w:hAnsi="Times" w:cs="Times New Roman"/>
            <w:rPrChange w:id="2206" w:author="Sarah Dillon" w:date="2019-10-08T23:33:00Z">
              <w:rPr>
                <w:rFonts w:ascii="Times New Roman" w:hAnsi="Times New Roman" w:cs="Times New Roman"/>
              </w:rPr>
            </w:rPrChange>
          </w:rPr>
          <w:t xml:space="preserve"> supervis</w:t>
        </w:r>
        <w:r w:rsidR="00087BE7" w:rsidRPr="00CD3ADD" w:rsidDel="00D9127B">
          <w:rPr>
            <w:rFonts w:ascii="Times" w:hAnsi="Times" w:cs="Times New Roman"/>
            <w:rPrChange w:id="2207" w:author="Sarah Dillon" w:date="2019-10-08T23:33:00Z">
              <w:rPr>
                <w:rFonts w:ascii="Times New Roman" w:hAnsi="Times New Roman" w:cs="Times New Roman"/>
              </w:rPr>
            </w:rPrChange>
          </w:rPr>
          <w:t>or will be arranged.</w:t>
        </w:r>
        <w:r w:rsidR="00D065D1" w:rsidRPr="00CD3ADD" w:rsidDel="00D9127B">
          <w:rPr>
            <w:rFonts w:ascii="Times" w:hAnsi="Times" w:cs="Times New Roman"/>
            <w:rPrChange w:id="2208" w:author="Sarah Dillon" w:date="2019-10-08T23:33:00Z">
              <w:rPr>
                <w:rFonts w:ascii="Times New Roman" w:hAnsi="Times New Roman" w:cs="Times New Roman"/>
              </w:rPr>
            </w:rPrChange>
          </w:rPr>
          <w:t xml:space="preserve"> Sufficient evidence of intoxication may result in termination from the company.</w:t>
        </w:r>
        <w:r w:rsidR="00483E46" w:rsidRPr="00CD3ADD" w:rsidDel="00D9127B">
          <w:rPr>
            <w:rFonts w:ascii="Times" w:hAnsi="Times" w:cs="Times New Roman"/>
            <w:rPrChange w:id="2209" w:author="Sarah Dillon" w:date="2019-10-08T23:33:00Z">
              <w:rPr>
                <w:rFonts w:ascii="Times New Roman" w:hAnsi="Times New Roman" w:cs="Times New Roman"/>
              </w:rPr>
            </w:rPrChange>
          </w:rPr>
          <w:t xml:space="preserve"> </w:t>
        </w:r>
        <w:r w:rsidR="003C2AED" w:rsidRPr="00CD3ADD" w:rsidDel="00D9127B">
          <w:rPr>
            <w:rFonts w:ascii="Times" w:hAnsi="Times" w:cs="Times New Roman"/>
            <w:rPrChange w:id="2210" w:author="Sarah Dillon" w:date="2019-10-08T23:33:00Z">
              <w:rPr>
                <w:rFonts w:ascii="Times New Roman" w:hAnsi="Times New Roman" w:cs="Times New Roman"/>
              </w:rPr>
            </w:rPrChange>
          </w:rPr>
          <w:t xml:space="preserve">If </w:t>
        </w:r>
        <w:r w:rsidR="00456C87" w:rsidRPr="00CD3ADD" w:rsidDel="00D9127B">
          <w:rPr>
            <w:rFonts w:ascii="Times" w:hAnsi="Times" w:cs="Times New Roman"/>
            <w:rPrChange w:id="2211" w:author="Sarah Dillon" w:date="2019-10-08T23:33:00Z">
              <w:rPr>
                <w:rFonts w:ascii="Times New Roman" w:hAnsi="Times New Roman" w:cs="Times New Roman"/>
              </w:rPr>
            </w:rPrChange>
          </w:rPr>
          <w:t>the FSBA staff member is taking over-the-</w:t>
        </w:r>
        <w:r w:rsidR="002A373A" w:rsidRPr="00CD3ADD" w:rsidDel="00D9127B">
          <w:rPr>
            <w:rFonts w:ascii="Times" w:hAnsi="Times" w:cs="Times New Roman"/>
            <w:rPrChange w:id="2212" w:author="Sarah Dillon" w:date="2019-10-08T23:33:00Z">
              <w:rPr>
                <w:rFonts w:ascii="Times New Roman" w:hAnsi="Times New Roman" w:cs="Times New Roman"/>
              </w:rPr>
            </w:rPrChange>
          </w:rPr>
          <w:t xml:space="preserve">counter </w:t>
        </w:r>
        <w:r w:rsidR="004B628D" w:rsidRPr="00CD3ADD" w:rsidDel="00D9127B">
          <w:rPr>
            <w:rFonts w:ascii="Times" w:hAnsi="Times" w:cs="Times New Roman"/>
            <w:rPrChange w:id="2213" w:author="Sarah Dillon" w:date="2019-10-08T23:33:00Z">
              <w:rPr>
                <w:rFonts w:ascii="Times New Roman" w:hAnsi="Times New Roman" w:cs="Times New Roman"/>
              </w:rPr>
            </w:rPrChange>
          </w:rPr>
          <w:t>or doctor-</w:t>
        </w:r>
        <w:r w:rsidR="00ED2A50" w:rsidRPr="00CD3ADD" w:rsidDel="00D9127B">
          <w:rPr>
            <w:rFonts w:ascii="Times" w:hAnsi="Times" w:cs="Times New Roman"/>
            <w:rPrChange w:id="2214" w:author="Sarah Dillon" w:date="2019-10-08T23:33:00Z">
              <w:rPr>
                <w:rFonts w:ascii="Times New Roman" w:hAnsi="Times New Roman" w:cs="Times New Roman"/>
              </w:rPr>
            </w:rPrChange>
          </w:rPr>
          <w:t xml:space="preserve">prescribed medication, </w:t>
        </w:r>
        <w:r w:rsidR="002A373A" w:rsidRPr="00CD3ADD" w:rsidDel="00D9127B">
          <w:rPr>
            <w:rFonts w:ascii="Times" w:hAnsi="Times" w:cs="Times New Roman"/>
            <w:rPrChange w:id="2215" w:author="Sarah Dillon" w:date="2019-10-08T23:33:00Z">
              <w:rPr>
                <w:rFonts w:ascii="Times New Roman" w:hAnsi="Times New Roman" w:cs="Times New Roman"/>
              </w:rPr>
            </w:rPrChange>
          </w:rPr>
          <w:t xml:space="preserve">it is the responsibility of that </w:t>
        </w:r>
        <w:r w:rsidR="004B628D" w:rsidRPr="00CD3ADD" w:rsidDel="00D9127B">
          <w:rPr>
            <w:rFonts w:ascii="Times" w:hAnsi="Times" w:cs="Times New Roman"/>
            <w:rPrChange w:id="2216" w:author="Sarah Dillon" w:date="2019-10-08T23:33:00Z">
              <w:rPr>
                <w:rFonts w:ascii="Times New Roman" w:hAnsi="Times New Roman" w:cs="Times New Roman"/>
              </w:rPr>
            </w:rPrChange>
          </w:rPr>
          <w:t>staff</w:t>
        </w:r>
        <w:r w:rsidR="002A373A" w:rsidRPr="00CD3ADD" w:rsidDel="00D9127B">
          <w:rPr>
            <w:rFonts w:ascii="Times" w:hAnsi="Times" w:cs="Times New Roman"/>
            <w:rPrChange w:id="2217" w:author="Sarah Dillon" w:date="2019-10-08T23:33:00Z">
              <w:rPr>
                <w:rFonts w:ascii="Times New Roman" w:hAnsi="Times New Roman" w:cs="Times New Roman"/>
              </w:rPr>
            </w:rPrChange>
          </w:rPr>
          <w:t xml:space="preserve"> member to ensure that </w:t>
        </w:r>
        <w:r w:rsidR="00051487" w:rsidRPr="00CD3ADD" w:rsidDel="00D9127B">
          <w:rPr>
            <w:rFonts w:ascii="Times" w:hAnsi="Times" w:cs="Times New Roman"/>
            <w:rPrChange w:id="2218" w:author="Sarah Dillon" w:date="2019-10-08T23:33:00Z">
              <w:rPr>
                <w:rFonts w:ascii="Times New Roman" w:hAnsi="Times New Roman" w:cs="Times New Roman"/>
              </w:rPr>
            </w:rPrChange>
          </w:rPr>
          <w:t>he or she is</w:t>
        </w:r>
        <w:r w:rsidR="009B50CD" w:rsidRPr="00CD3ADD" w:rsidDel="00D9127B">
          <w:rPr>
            <w:rFonts w:ascii="Times" w:hAnsi="Times" w:cs="Times New Roman"/>
            <w:rPrChange w:id="2219" w:author="Sarah Dillon" w:date="2019-10-08T23:33:00Z">
              <w:rPr>
                <w:rFonts w:ascii="Times New Roman" w:hAnsi="Times New Roman" w:cs="Times New Roman"/>
              </w:rPr>
            </w:rPrChange>
          </w:rPr>
          <w:t xml:space="preserve"> not impaired, and </w:t>
        </w:r>
        <w:r w:rsidR="00104642" w:rsidRPr="00CD3ADD" w:rsidDel="00D9127B">
          <w:rPr>
            <w:rFonts w:ascii="Times" w:hAnsi="Times" w:cs="Times New Roman"/>
            <w:rPrChange w:id="2220" w:author="Sarah Dillon" w:date="2019-10-08T23:33:00Z">
              <w:rPr>
                <w:rFonts w:ascii="Times New Roman" w:hAnsi="Times New Roman" w:cs="Times New Roman"/>
              </w:rPr>
            </w:rPrChange>
          </w:rPr>
          <w:t xml:space="preserve">is </w:t>
        </w:r>
        <w:r w:rsidR="009B50CD" w:rsidRPr="00CD3ADD" w:rsidDel="00D9127B">
          <w:rPr>
            <w:rFonts w:ascii="Times" w:hAnsi="Times" w:cs="Times New Roman"/>
            <w:rPrChange w:id="2221" w:author="Sarah Dillon" w:date="2019-10-08T23:33:00Z">
              <w:rPr>
                <w:rFonts w:ascii="Times New Roman" w:hAnsi="Times New Roman" w:cs="Times New Roman"/>
              </w:rPr>
            </w:rPrChange>
          </w:rPr>
          <w:t>therefore capable of providing effective behavior</w:t>
        </w:r>
        <w:r w:rsidR="00553DFE" w:rsidRPr="00CD3ADD" w:rsidDel="00D9127B">
          <w:rPr>
            <w:rFonts w:ascii="Times" w:hAnsi="Times" w:cs="Times New Roman"/>
            <w:rPrChange w:id="2222" w:author="Sarah Dillon" w:date="2019-10-08T23:33:00Z">
              <w:rPr>
                <w:rFonts w:ascii="Times New Roman" w:hAnsi="Times New Roman" w:cs="Times New Roman"/>
              </w:rPr>
            </w:rPrChange>
          </w:rPr>
          <w:t>al</w:t>
        </w:r>
        <w:r w:rsidR="009B50CD" w:rsidRPr="00CD3ADD" w:rsidDel="00D9127B">
          <w:rPr>
            <w:rFonts w:ascii="Times" w:hAnsi="Times" w:cs="Times New Roman"/>
            <w:rPrChange w:id="2223" w:author="Sarah Dillon" w:date="2019-10-08T23:33:00Z">
              <w:rPr>
                <w:rFonts w:ascii="Times New Roman" w:hAnsi="Times New Roman" w:cs="Times New Roman"/>
              </w:rPr>
            </w:rPrChange>
          </w:rPr>
          <w:t xml:space="preserve"> services</w:t>
        </w:r>
        <w:r w:rsidR="00051487" w:rsidRPr="00CD3ADD" w:rsidDel="00D9127B">
          <w:rPr>
            <w:rFonts w:ascii="Times" w:hAnsi="Times" w:cs="Times New Roman"/>
            <w:rPrChange w:id="2224" w:author="Sarah Dillon" w:date="2019-10-08T23:33:00Z">
              <w:rPr>
                <w:rFonts w:ascii="Times New Roman" w:hAnsi="Times New Roman" w:cs="Times New Roman"/>
              </w:rPr>
            </w:rPrChange>
          </w:rPr>
          <w:t xml:space="preserve">. Even if </w:t>
        </w:r>
        <w:r w:rsidR="00300F5E" w:rsidRPr="00CD3ADD" w:rsidDel="00D9127B">
          <w:rPr>
            <w:rFonts w:ascii="Times" w:hAnsi="Times" w:cs="Times New Roman"/>
            <w:rPrChange w:id="2225" w:author="Sarah Dillon" w:date="2019-10-08T23:33:00Z">
              <w:rPr>
                <w:rFonts w:ascii="Times New Roman" w:hAnsi="Times New Roman" w:cs="Times New Roman"/>
              </w:rPr>
            </w:rPrChange>
          </w:rPr>
          <w:t xml:space="preserve">a medication is over-the-counter or prescribed, </w:t>
        </w:r>
        <w:r w:rsidRPr="00CD3ADD" w:rsidDel="00D9127B">
          <w:rPr>
            <w:rFonts w:ascii="Times" w:hAnsi="Times" w:cs="Times New Roman"/>
            <w:rPrChange w:id="2226" w:author="Sarah Dillon" w:date="2019-10-08T23:33:00Z">
              <w:rPr>
                <w:rFonts w:ascii="Times New Roman" w:hAnsi="Times New Roman" w:cs="Times New Roman"/>
              </w:rPr>
            </w:rPrChange>
          </w:rPr>
          <w:t>Provider</w:t>
        </w:r>
        <w:r w:rsidR="007D3510" w:rsidRPr="00CD3ADD" w:rsidDel="00D9127B">
          <w:rPr>
            <w:rFonts w:ascii="Times" w:hAnsi="Times" w:cs="Times New Roman"/>
            <w:rPrChange w:id="2227" w:author="Sarah Dillon" w:date="2019-10-08T23:33:00Z">
              <w:rPr>
                <w:rFonts w:ascii="Times New Roman" w:hAnsi="Times New Roman" w:cs="Times New Roman"/>
              </w:rPr>
            </w:rPrChange>
          </w:rPr>
          <w:t>s</w:t>
        </w:r>
        <w:r w:rsidR="00300F5E" w:rsidRPr="00CD3ADD" w:rsidDel="00D9127B">
          <w:rPr>
            <w:rFonts w:ascii="Times" w:hAnsi="Times" w:cs="Times New Roman"/>
            <w:rPrChange w:id="2228" w:author="Sarah Dillon" w:date="2019-10-08T23:33:00Z">
              <w:rPr>
                <w:rFonts w:ascii="Times New Roman" w:hAnsi="Times New Roman" w:cs="Times New Roman"/>
              </w:rPr>
            </w:rPrChange>
          </w:rPr>
          <w:t xml:space="preserve"> may be temporarily or permanently removed from a case </w:t>
        </w:r>
        <w:r w:rsidR="003E775A" w:rsidRPr="00CD3ADD" w:rsidDel="00D9127B">
          <w:rPr>
            <w:rFonts w:ascii="Times" w:hAnsi="Times" w:cs="Times New Roman"/>
            <w:rPrChange w:id="2229" w:author="Sarah Dillon" w:date="2019-10-08T23:33:00Z">
              <w:rPr>
                <w:rFonts w:ascii="Times New Roman" w:hAnsi="Times New Roman" w:cs="Times New Roman"/>
              </w:rPr>
            </w:rPrChange>
          </w:rPr>
          <w:t xml:space="preserve">if they are deemed too impaired to </w:t>
        </w:r>
        <w:r w:rsidR="00F64057" w:rsidRPr="00CD3ADD" w:rsidDel="00D9127B">
          <w:rPr>
            <w:rFonts w:ascii="Times" w:hAnsi="Times" w:cs="Times New Roman"/>
            <w:rPrChange w:id="2230" w:author="Sarah Dillon" w:date="2019-10-08T23:33:00Z">
              <w:rPr>
                <w:rFonts w:ascii="Times New Roman" w:hAnsi="Times New Roman" w:cs="Times New Roman"/>
              </w:rPr>
            </w:rPrChange>
          </w:rPr>
          <w:t>conduct services.</w:t>
        </w:r>
      </w:moveFrom>
    </w:p>
    <w:p w14:paraId="19963079" w14:textId="0C43167D" w:rsidR="00612638" w:rsidRPr="00CD3ADD" w:rsidDel="00D9127B" w:rsidRDefault="004F6134" w:rsidP="003A3452">
      <w:pPr>
        <w:pStyle w:val="Heading2"/>
        <w:rPr>
          <w:moveFrom w:id="2231" w:author="Sarah Dillon" w:date="2019-10-01T07:12:00Z"/>
          <w:rFonts w:ascii="Times" w:hAnsi="Times" w:cs="Times New Roman"/>
          <w:rPrChange w:id="2232" w:author="Sarah Dillon" w:date="2019-10-08T23:33:00Z">
            <w:rPr>
              <w:moveFrom w:id="2233" w:author="Sarah Dillon" w:date="2019-10-01T07:12:00Z"/>
              <w:rFonts w:cs="Times New Roman"/>
            </w:rPr>
          </w:rPrChange>
        </w:rPr>
      </w:pPr>
      <w:moveFrom w:id="2234" w:author="Sarah Dillon" w:date="2019-10-01T07:12:00Z">
        <w:r w:rsidRPr="00CD3ADD" w:rsidDel="00D9127B">
          <w:rPr>
            <w:rFonts w:ascii="Times" w:hAnsi="Times" w:cs="Times New Roman"/>
            <w:rPrChange w:id="2235" w:author="Sarah Dillon" w:date="2019-10-08T23:33:00Z">
              <w:rPr>
                <w:rFonts w:cs="Times New Roman"/>
              </w:rPr>
            </w:rPrChange>
          </w:rPr>
          <w:t>Cell Phones During Sessions</w:t>
        </w:r>
      </w:moveFrom>
    </w:p>
    <w:p w14:paraId="16467051" w14:textId="5C16DE7A" w:rsidR="00913950" w:rsidRPr="00CD3ADD" w:rsidDel="00D9127B" w:rsidRDefault="003857F4" w:rsidP="0090445E">
      <w:pPr>
        <w:pStyle w:val="Normal1"/>
        <w:rPr>
          <w:moveFrom w:id="2236" w:author="Sarah Dillon" w:date="2019-10-01T07:12:00Z"/>
          <w:rFonts w:ascii="Times" w:hAnsi="Times" w:cs="Times New Roman"/>
          <w:rPrChange w:id="2237" w:author="Sarah Dillon" w:date="2019-10-08T23:33:00Z">
            <w:rPr>
              <w:moveFrom w:id="2238" w:author="Sarah Dillon" w:date="2019-10-01T07:12:00Z"/>
              <w:rFonts w:ascii="Times New Roman" w:hAnsi="Times New Roman" w:cs="Times New Roman"/>
            </w:rPr>
          </w:rPrChange>
        </w:rPr>
      </w:pPr>
      <w:moveFrom w:id="2239" w:author="Sarah Dillon" w:date="2019-10-01T07:12:00Z">
        <w:r w:rsidRPr="00CD3ADD" w:rsidDel="00D9127B">
          <w:rPr>
            <w:rFonts w:ascii="Times" w:hAnsi="Times" w:cs="Times New Roman"/>
            <w:rPrChange w:id="2240" w:author="Sarah Dillon" w:date="2019-10-08T23:33:00Z">
              <w:rPr>
                <w:rFonts w:ascii="Times New Roman" w:hAnsi="Times New Roman" w:cs="Times New Roman"/>
              </w:rPr>
            </w:rPrChange>
          </w:rPr>
          <w:t xml:space="preserve">Cell phones </w:t>
        </w:r>
        <w:r w:rsidRPr="00CD3ADD" w:rsidDel="00D9127B">
          <w:rPr>
            <w:rFonts w:ascii="Times" w:hAnsi="Times" w:cs="Times New Roman"/>
            <w:u w:val="single"/>
            <w:rPrChange w:id="2241" w:author="Sarah Dillon" w:date="2019-10-08T23:33:00Z">
              <w:rPr>
                <w:rFonts w:ascii="Times New Roman" w:hAnsi="Times New Roman" w:cs="Times New Roman"/>
                <w:u w:val="single"/>
              </w:rPr>
            </w:rPrChange>
          </w:rPr>
          <w:t>may</w:t>
        </w:r>
        <w:r w:rsidRPr="00CD3ADD" w:rsidDel="00D9127B">
          <w:rPr>
            <w:rFonts w:ascii="Times" w:hAnsi="Times" w:cs="Times New Roman"/>
            <w:rPrChange w:id="2242" w:author="Sarah Dillon" w:date="2019-10-08T23:33:00Z">
              <w:rPr>
                <w:rFonts w:ascii="Times New Roman" w:hAnsi="Times New Roman" w:cs="Times New Roman"/>
              </w:rPr>
            </w:rPrChange>
          </w:rPr>
          <w:t xml:space="preserve"> be used to collect data, log session notes and collect parent signatures. If applicable, the use of the cell phones for this purpose should be clearly communicated to caregivers. </w:t>
        </w:r>
        <w:r w:rsidR="008D4DA2" w:rsidRPr="00CD3ADD" w:rsidDel="00D9127B">
          <w:rPr>
            <w:rFonts w:ascii="Times" w:hAnsi="Times" w:cs="Times New Roman"/>
            <w:rPrChange w:id="2243" w:author="Sarah Dillon" w:date="2019-10-08T23:33:00Z">
              <w:rPr>
                <w:rFonts w:ascii="Times New Roman" w:hAnsi="Times New Roman" w:cs="Times New Roman"/>
              </w:rPr>
            </w:rPrChange>
          </w:rPr>
          <w:t>Provider</w:t>
        </w:r>
        <w:r w:rsidR="007D3510" w:rsidRPr="00CD3ADD" w:rsidDel="00D9127B">
          <w:rPr>
            <w:rFonts w:ascii="Times" w:hAnsi="Times" w:cs="Times New Roman"/>
            <w:rPrChange w:id="2244" w:author="Sarah Dillon" w:date="2019-10-08T23:33:00Z">
              <w:rPr>
                <w:rFonts w:ascii="Times New Roman" w:hAnsi="Times New Roman" w:cs="Times New Roman"/>
              </w:rPr>
            </w:rPrChange>
          </w:rPr>
          <w:t>s</w:t>
        </w:r>
        <w:r w:rsidR="00623FB5" w:rsidRPr="00CD3ADD" w:rsidDel="00D9127B">
          <w:rPr>
            <w:rFonts w:ascii="Times" w:hAnsi="Times" w:cs="Times New Roman"/>
            <w:rPrChange w:id="2245" w:author="Sarah Dillon" w:date="2019-10-08T23:33:00Z">
              <w:rPr>
                <w:rFonts w:ascii="Times New Roman" w:hAnsi="Times New Roman" w:cs="Times New Roman"/>
              </w:rPr>
            </w:rPrChange>
          </w:rPr>
          <w:t xml:space="preserve"> </w:t>
        </w:r>
        <w:r w:rsidR="003D3ACF" w:rsidRPr="00CD3ADD" w:rsidDel="00D9127B">
          <w:rPr>
            <w:rFonts w:ascii="Times" w:hAnsi="Times" w:cs="Times New Roman"/>
            <w:rPrChange w:id="2246" w:author="Sarah Dillon" w:date="2019-10-08T23:33:00Z">
              <w:rPr>
                <w:rFonts w:ascii="Times New Roman" w:hAnsi="Times New Roman" w:cs="Times New Roman"/>
              </w:rPr>
            </w:rPrChange>
          </w:rPr>
          <w:t>should not use their phones for personal communications during therapy</w:t>
        </w:r>
        <w:r w:rsidR="002730F3" w:rsidRPr="00CD3ADD" w:rsidDel="00D9127B">
          <w:rPr>
            <w:rFonts w:ascii="Times" w:hAnsi="Times" w:cs="Times New Roman"/>
            <w:rPrChange w:id="2247" w:author="Sarah Dillon" w:date="2019-10-08T23:33:00Z">
              <w:rPr>
                <w:rFonts w:ascii="Times New Roman" w:hAnsi="Times New Roman" w:cs="Times New Roman"/>
              </w:rPr>
            </w:rPrChange>
          </w:rPr>
          <w:t xml:space="preserve"> with the exception of keeping personal phones nearby for emergency notifications. If personal phones are kept nearby, they should be</w:t>
        </w:r>
        <w:r w:rsidR="00EA5A74" w:rsidRPr="00CD3ADD" w:rsidDel="00D9127B">
          <w:rPr>
            <w:rFonts w:ascii="Times" w:hAnsi="Times" w:cs="Times New Roman"/>
            <w:rPrChange w:id="2248" w:author="Sarah Dillon" w:date="2019-10-08T23:33:00Z">
              <w:rPr>
                <w:rFonts w:ascii="Times New Roman" w:hAnsi="Times New Roman" w:cs="Times New Roman"/>
              </w:rPr>
            </w:rPrChange>
          </w:rPr>
          <w:t xml:space="preserve"> </w:t>
        </w:r>
        <w:r w:rsidR="00393F5A" w:rsidRPr="00CD3ADD" w:rsidDel="00D9127B">
          <w:rPr>
            <w:rFonts w:ascii="Times" w:hAnsi="Times" w:cs="Times New Roman"/>
            <w:rPrChange w:id="2249" w:author="Sarah Dillon" w:date="2019-10-08T23:33:00Z">
              <w:rPr>
                <w:rFonts w:ascii="Times New Roman" w:hAnsi="Times New Roman" w:cs="Times New Roman"/>
              </w:rPr>
            </w:rPrChange>
          </w:rPr>
          <w:t xml:space="preserve">maintained </w:t>
        </w:r>
        <w:r w:rsidR="002730F3" w:rsidRPr="00CD3ADD" w:rsidDel="00D9127B">
          <w:rPr>
            <w:rFonts w:ascii="Times" w:hAnsi="Times" w:cs="Times New Roman"/>
            <w:rPrChange w:id="2250" w:author="Sarah Dillon" w:date="2019-10-08T23:33:00Z">
              <w:rPr>
                <w:rFonts w:ascii="Times New Roman" w:hAnsi="Times New Roman" w:cs="Times New Roman"/>
              </w:rPr>
            </w:rPrChange>
          </w:rPr>
          <w:t>on vibrate only to avoid client distraction and minimize disruptions to therapy.</w:t>
        </w:r>
        <w:r w:rsidRPr="00CD3ADD" w:rsidDel="00D9127B">
          <w:rPr>
            <w:rFonts w:ascii="Times" w:hAnsi="Times" w:cs="Times New Roman"/>
            <w:rPrChange w:id="2251" w:author="Sarah Dillon" w:date="2019-10-08T23:33:00Z">
              <w:rPr>
                <w:rFonts w:ascii="Times New Roman" w:hAnsi="Times New Roman" w:cs="Times New Roman"/>
              </w:rPr>
            </w:rPrChange>
          </w:rPr>
          <w:t xml:space="preserve"> </w:t>
        </w:r>
      </w:moveFrom>
    </w:p>
    <w:p w14:paraId="6484B62A" w14:textId="72F0CF73" w:rsidR="00F645B7" w:rsidRPr="00CD3ADD" w:rsidDel="00D9127B" w:rsidRDefault="00F645B7" w:rsidP="00D8133D">
      <w:pPr>
        <w:pStyle w:val="Heading1"/>
        <w:rPr>
          <w:moveFrom w:id="2252" w:author="Sarah Dillon" w:date="2019-10-01T07:12:00Z"/>
          <w:rFonts w:ascii="Times" w:hAnsi="Times" w:cs="Times New Roman"/>
          <w:rPrChange w:id="2253" w:author="Sarah Dillon" w:date="2019-10-08T23:33:00Z">
            <w:rPr>
              <w:moveFrom w:id="2254" w:author="Sarah Dillon" w:date="2019-10-01T07:12:00Z"/>
              <w:rFonts w:cs="Times New Roman"/>
            </w:rPr>
          </w:rPrChange>
        </w:rPr>
      </w:pPr>
      <w:bookmarkStart w:id="2255" w:name="_Toc522018880"/>
      <w:bookmarkStart w:id="2256" w:name="_Toc522176129"/>
      <w:moveFrom w:id="2257" w:author="Sarah Dillon" w:date="2019-10-01T07:12:00Z">
        <w:r w:rsidRPr="00CD3ADD" w:rsidDel="00D9127B">
          <w:rPr>
            <w:rFonts w:ascii="Times" w:hAnsi="Times" w:cs="Times New Roman"/>
            <w:rPrChange w:id="2258" w:author="Sarah Dillon" w:date="2019-10-08T23:33:00Z">
              <w:rPr>
                <w:rFonts w:cs="Times New Roman"/>
              </w:rPr>
            </w:rPrChange>
          </w:rPr>
          <w:t>HIPAA Compliance</w:t>
        </w:r>
        <w:bookmarkEnd w:id="2255"/>
        <w:bookmarkEnd w:id="2256"/>
      </w:moveFrom>
    </w:p>
    <w:p w14:paraId="3228344B" w14:textId="32681198" w:rsidR="006B773B" w:rsidRPr="00CD3ADD" w:rsidDel="00D9127B" w:rsidRDefault="008D4DA2" w:rsidP="002F1733">
      <w:pPr>
        <w:pStyle w:val="Normal1"/>
        <w:rPr>
          <w:moveFrom w:id="2259" w:author="Sarah Dillon" w:date="2019-10-01T07:12:00Z"/>
          <w:rFonts w:ascii="Times" w:hAnsi="Times" w:cs="Times New Roman"/>
          <w:rPrChange w:id="2260" w:author="Sarah Dillon" w:date="2019-10-08T23:33:00Z">
            <w:rPr>
              <w:moveFrom w:id="2261" w:author="Sarah Dillon" w:date="2019-10-01T07:12:00Z"/>
              <w:rFonts w:ascii="Times New Roman" w:hAnsi="Times New Roman" w:cs="Times New Roman"/>
            </w:rPr>
          </w:rPrChange>
        </w:rPr>
      </w:pPr>
      <w:moveFrom w:id="2262" w:author="Sarah Dillon" w:date="2019-10-01T07:12:00Z">
        <w:r w:rsidRPr="00CD3ADD" w:rsidDel="00D9127B">
          <w:rPr>
            <w:rFonts w:ascii="Times" w:hAnsi="Times" w:cs="Times New Roman"/>
            <w:rPrChange w:id="2263" w:author="Sarah Dillon" w:date="2019-10-08T23:33:00Z">
              <w:rPr>
                <w:rFonts w:ascii="Times New Roman" w:hAnsi="Times New Roman" w:cs="Times New Roman"/>
              </w:rPr>
            </w:rPrChange>
          </w:rPr>
          <w:t>Provider</w:t>
        </w:r>
        <w:r w:rsidR="004704D0" w:rsidRPr="00CD3ADD" w:rsidDel="00D9127B">
          <w:rPr>
            <w:rFonts w:ascii="Times" w:hAnsi="Times" w:cs="Times New Roman"/>
            <w:rPrChange w:id="2264" w:author="Sarah Dillon" w:date="2019-10-08T23:33:00Z">
              <w:rPr>
                <w:rFonts w:ascii="Times New Roman" w:hAnsi="Times New Roman" w:cs="Times New Roman"/>
              </w:rPr>
            </w:rPrChange>
          </w:rPr>
          <w:t xml:space="preserve">s must comply with </w:t>
        </w:r>
        <w:r w:rsidR="00951A31" w:rsidRPr="00CD3ADD" w:rsidDel="00D9127B">
          <w:rPr>
            <w:rFonts w:ascii="Times" w:hAnsi="Times" w:cs="Times New Roman"/>
            <w:rPrChange w:id="2265" w:author="Sarah Dillon" w:date="2019-10-08T23:33:00Z">
              <w:rPr>
                <w:rFonts w:ascii="Times New Roman" w:hAnsi="Times New Roman" w:cs="Times New Roman"/>
              </w:rPr>
            </w:rPrChange>
          </w:rPr>
          <w:t xml:space="preserve">the Health Insurance Portability </w:t>
        </w:r>
        <w:r w:rsidR="00F31DA0" w:rsidRPr="00CD3ADD" w:rsidDel="00D9127B">
          <w:rPr>
            <w:rFonts w:ascii="Times" w:hAnsi="Times" w:cs="Times New Roman"/>
            <w:rPrChange w:id="2266" w:author="Sarah Dillon" w:date="2019-10-08T23:33:00Z">
              <w:rPr>
                <w:rFonts w:ascii="Times New Roman" w:hAnsi="Times New Roman" w:cs="Times New Roman"/>
              </w:rPr>
            </w:rPrChange>
          </w:rPr>
          <w:t xml:space="preserve">and Accountability Act (HIPAA), which </w:t>
        </w:r>
        <w:r w:rsidR="003043F8" w:rsidRPr="00CD3ADD" w:rsidDel="00D9127B">
          <w:rPr>
            <w:rFonts w:ascii="Times" w:hAnsi="Times" w:cs="Times New Roman"/>
            <w:rPrChange w:id="2267" w:author="Sarah Dillon" w:date="2019-10-08T23:33:00Z">
              <w:rPr>
                <w:rFonts w:ascii="Times New Roman" w:hAnsi="Times New Roman" w:cs="Times New Roman"/>
              </w:rPr>
            </w:rPrChange>
          </w:rPr>
          <w:t xml:space="preserve">sets standards for the protection of individually identifiable health </w:t>
        </w:r>
        <w:r w:rsidR="0072734E" w:rsidRPr="00CD3ADD" w:rsidDel="00D9127B">
          <w:rPr>
            <w:rFonts w:ascii="Times" w:hAnsi="Times" w:cs="Times New Roman"/>
            <w:rPrChange w:id="2268" w:author="Sarah Dillon" w:date="2019-10-08T23:33:00Z">
              <w:rPr>
                <w:rFonts w:ascii="Times New Roman" w:hAnsi="Times New Roman" w:cs="Times New Roman"/>
              </w:rPr>
            </w:rPrChange>
          </w:rPr>
          <w:t>information</w:t>
        </w:r>
        <w:r w:rsidR="00F22892" w:rsidRPr="00CD3ADD" w:rsidDel="00D9127B">
          <w:rPr>
            <w:rFonts w:ascii="Times" w:hAnsi="Times" w:cs="Times New Roman"/>
            <w:rPrChange w:id="2269" w:author="Sarah Dillon" w:date="2019-10-08T23:33:00Z">
              <w:rPr>
                <w:rFonts w:ascii="Times New Roman" w:hAnsi="Times New Roman" w:cs="Times New Roman"/>
              </w:rPr>
            </w:rPrChange>
          </w:rPr>
          <w:t>,</w:t>
        </w:r>
        <w:r w:rsidR="0072734E" w:rsidRPr="00CD3ADD" w:rsidDel="00D9127B">
          <w:rPr>
            <w:rFonts w:ascii="Times" w:hAnsi="Times" w:cs="Times New Roman"/>
            <w:rPrChange w:id="2270" w:author="Sarah Dillon" w:date="2019-10-08T23:33:00Z">
              <w:rPr>
                <w:rFonts w:ascii="Times New Roman" w:hAnsi="Times New Roman" w:cs="Times New Roman"/>
              </w:rPr>
            </w:rPrChange>
          </w:rPr>
          <w:t xml:space="preserve"> regardless of form (paper v. electronic)</w:t>
        </w:r>
        <w:r w:rsidR="001A0C17" w:rsidRPr="00CD3ADD" w:rsidDel="00D9127B">
          <w:rPr>
            <w:rFonts w:ascii="Times" w:hAnsi="Times" w:cs="Times New Roman"/>
            <w:rPrChange w:id="2271" w:author="Sarah Dillon" w:date="2019-10-08T23:33:00Z">
              <w:rPr>
                <w:rFonts w:ascii="Times New Roman" w:hAnsi="Times New Roman" w:cs="Times New Roman"/>
              </w:rPr>
            </w:rPrChange>
          </w:rPr>
          <w:t xml:space="preserve">. FSBA </w:t>
        </w:r>
        <w:r w:rsidRPr="00CD3ADD" w:rsidDel="00D9127B">
          <w:rPr>
            <w:rFonts w:ascii="Times" w:hAnsi="Times" w:cs="Times New Roman"/>
            <w:rPrChange w:id="2272" w:author="Sarah Dillon" w:date="2019-10-08T23:33:00Z">
              <w:rPr>
                <w:rFonts w:ascii="Times New Roman" w:hAnsi="Times New Roman" w:cs="Times New Roman"/>
              </w:rPr>
            </w:rPrChange>
          </w:rPr>
          <w:t>Provider</w:t>
        </w:r>
        <w:r w:rsidR="003043F8" w:rsidRPr="00CD3ADD" w:rsidDel="00D9127B">
          <w:rPr>
            <w:rFonts w:ascii="Times" w:hAnsi="Times" w:cs="Times New Roman"/>
            <w:rPrChange w:id="2273" w:author="Sarah Dillon" w:date="2019-10-08T23:33:00Z">
              <w:rPr>
                <w:rFonts w:ascii="Times New Roman" w:hAnsi="Times New Roman" w:cs="Times New Roman"/>
              </w:rPr>
            </w:rPrChange>
          </w:rPr>
          <w:t xml:space="preserve">s are accountable for knowing these standards and reporting HIPAA breaches should they occur, </w:t>
        </w:r>
        <w:r w:rsidR="00F22892" w:rsidRPr="00CD3ADD" w:rsidDel="00D9127B">
          <w:rPr>
            <w:rFonts w:ascii="Times" w:hAnsi="Times" w:cs="Times New Roman"/>
            <w:rPrChange w:id="2274" w:author="Sarah Dillon" w:date="2019-10-08T23:33:00Z">
              <w:rPr>
                <w:rFonts w:ascii="Times New Roman" w:hAnsi="Times New Roman" w:cs="Times New Roman"/>
              </w:rPr>
            </w:rPrChange>
          </w:rPr>
          <w:t>in accordance with the</w:t>
        </w:r>
        <w:r w:rsidR="003043F8" w:rsidRPr="00CD3ADD" w:rsidDel="00D9127B">
          <w:rPr>
            <w:rFonts w:ascii="Times" w:hAnsi="Times" w:cs="Times New Roman"/>
            <w:rPrChange w:id="2275" w:author="Sarah Dillon" w:date="2019-10-08T23:33:00Z">
              <w:rPr>
                <w:rFonts w:ascii="Times New Roman" w:hAnsi="Times New Roman" w:cs="Times New Roman"/>
              </w:rPr>
            </w:rPrChange>
          </w:rPr>
          <w:t xml:space="preserve"> U.S. Department of Health &amp; Human Services document located at </w:t>
        </w:r>
        <w:r w:rsidR="00460715" w:rsidRPr="00CD3ADD" w:rsidDel="00D9127B">
          <w:rPr>
            <w:rStyle w:val="Hyperlink"/>
            <w:rFonts w:ascii="Times" w:hAnsi="Times" w:cs="Times New Roman"/>
            <w:rPrChange w:id="2276" w:author="Sarah Dillon" w:date="2019-10-08T23:33:00Z">
              <w:rPr>
                <w:rStyle w:val="Hyperlink"/>
                <w:rFonts w:ascii="Times New Roman" w:hAnsi="Times New Roman" w:cs="Times New Roman"/>
              </w:rPr>
            </w:rPrChange>
          </w:rPr>
          <w:fldChar w:fldCharType="begin"/>
        </w:r>
        <w:r w:rsidR="00460715" w:rsidRPr="00CD3ADD" w:rsidDel="00D9127B">
          <w:rPr>
            <w:rStyle w:val="Hyperlink"/>
            <w:rFonts w:ascii="Times" w:hAnsi="Times" w:cs="Times New Roman"/>
            <w:rPrChange w:id="2277" w:author="Sarah Dillon" w:date="2019-10-08T23:33:00Z">
              <w:rPr>
                <w:rStyle w:val="Hyperlink"/>
                <w:rFonts w:ascii="Times New Roman" w:hAnsi="Times New Roman" w:cs="Times New Roman"/>
              </w:rPr>
            </w:rPrChange>
          </w:rPr>
          <w:instrText xml:space="preserve"> HYPERLINK "https://www.hhs.gov/sites/default/files/hipaa-simplification-201303.pdf" </w:instrText>
        </w:r>
        <w:r w:rsidR="00460715" w:rsidRPr="00CD3ADD" w:rsidDel="00D9127B">
          <w:rPr>
            <w:rStyle w:val="Hyperlink"/>
            <w:rFonts w:ascii="Times" w:hAnsi="Times" w:cs="Times New Roman"/>
            <w:rPrChange w:id="2278" w:author="Sarah Dillon" w:date="2019-10-08T23:33:00Z">
              <w:rPr>
                <w:rStyle w:val="Hyperlink"/>
                <w:rFonts w:ascii="Times New Roman" w:hAnsi="Times New Roman" w:cs="Times New Roman"/>
              </w:rPr>
            </w:rPrChange>
          </w:rPr>
          <w:fldChar w:fldCharType="separate"/>
        </w:r>
        <w:r w:rsidR="003043F8" w:rsidRPr="00CD3ADD" w:rsidDel="00D9127B">
          <w:rPr>
            <w:rStyle w:val="Hyperlink"/>
            <w:rFonts w:ascii="Times" w:hAnsi="Times" w:cs="Times New Roman"/>
            <w:rPrChange w:id="2279" w:author="Sarah Dillon" w:date="2019-10-08T23:33:00Z">
              <w:rPr>
                <w:rStyle w:val="Hyperlink"/>
                <w:rFonts w:ascii="Times New Roman" w:hAnsi="Times New Roman" w:cs="Times New Roman"/>
              </w:rPr>
            </w:rPrChange>
          </w:rPr>
          <w:t>www.hhs.gov/sites/default/files/hipaa-simplification-201303.pdf</w:t>
        </w:r>
        <w:r w:rsidR="00460715" w:rsidRPr="00CD3ADD" w:rsidDel="00D9127B">
          <w:rPr>
            <w:rStyle w:val="Hyperlink"/>
            <w:rFonts w:ascii="Times" w:hAnsi="Times" w:cs="Times New Roman"/>
            <w:rPrChange w:id="2280" w:author="Sarah Dillon" w:date="2019-10-08T23:33:00Z">
              <w:rPr>
                <w:rStyle w:val="Hyperlink"/>
                <w:rFonts w:ascii="Times New Roman" w:hAnsi="Times New Roman" w:cs="Times New Roman"/>
              </w:rPr>
            </w:rPrChange>
          </w:rPr>
          <w:fldChar w:fldCharType="end"/>
        </w:r>
        <w:r w:rsidR="007178C3" w:rsidRPr="00CD3ADD" w:rsidDel="00D9127B">
          <w:rPr>
            <w:rFonts w:ascii="Times" w:hAnsi="Times" w:cs="Times New Roman"/>
            <w:rPrChange w:id="2281" w:author="Sarah Dillon" w:date="2019-10-08T23:33:00Z">
              <w:rPr>
                <w:rFonts w:ascii="Times New Roman" w:hAnsi="Times New Roman" w:cs="Times New Roman"/>
              </w:rPr>
            </w:rPrChange>
          </w:rPr>
          <w:t xml:space="preserve">. </w:t>
        </w:r>
        <w:r w:rsidRPr="00CD3ADD" w:rsidDel="00D9127B">
          <w:rPr>
            <w:rFonts w:ascii="Times" w:hAnsi="Times" w:cs="Times New Roman"/>
            <w:rPrChange w:id="2282" w:author="Sarah Dillon" w:date="2019-10-08T23:33:00Z">
              <w:rPr>
                <w:rFonts w:ascii="Times New Roman" w:hAnsi="Times New Roman" w:cs="Times New Roman"/>
              </w:rPr>
            </w:rPrChange>
          </w:rPr>
          <w:t>Provider</w:t>
        </w:r>
        <w:r w:rsidR="007178C3" w:rsidRPr="00CD3ADD" w:rsidDel="00D9127B">
          <w:rPr>
            <w:rFonts w:ascii="Times" w:hAnsi="Times" w:cs="Times New Roman"/>
            <w:rPrChange w:id="2283" w:author="Sarah Dillon" w:date="2019-10-08T23:33:00Z">
              <w:rPr>
                <w:rFonts w:ascii="Times New Roman" w:hAnsi="Times New Roman" w:cs="Times New Roman"/>
              </w:rPr>
            </w:rPrChange>
          </w:rPr>
          <w:t>s should create, store, transmit</w:t>
        </w:r>
        <w:r w:rsidR="00E90B57" w:rsidRPr="00CD3ADD" w:rsidDel="00D9127B">
          <w:rPr>
            <w:rFonts w:ascii="Times" w:hAnsi="Times" w:cs="Times New Roman"/>
            <w:rPrChange w:id="2284" w:author="Sarah Dillon" w:date="2019-10-08T23:33:00Z">
              <w:rPr>
                <w:rFonts w:ascii="Times New Roman" w:hAnsi="Times New Roman" w:cs="Times New Roman"/>
              </w:rPr>
            </w:rPrChange>
          </w:rPr>
          <w:t>, and destroy</w:t>
        </w:r>
        <w:r w:rsidR="007178C3" w:rsidRPr="00CD3ADD" w:rsidDel="00D9127B">
          <w:rPr>
            <w:rFonts w:ascii="Times" w:hAnsi="Times" w:cs="Times New Roman"/>
            <w:rPrChange w:id="2285" w:author="Sarah Dillon" w:date="2019-10-08T23:33:00Z">
              <w:rPr>
                <w:rFonts w:ascii="Times New Roman" w:hAnsi="Times New Roman" w:cs="Times New Roman"/>
              </w:rPr>
            </w:rPrChange>
          </w:rPr>
          <w:t xml:space="preserve"> client health information </w:t>
        </w:r>
        <w:r w:rsidR="00E03E4B" w:rsidRPr="00CD3ADD" w:rsidDel="00D9127B">
          <w:rPr>
            <w:rFonts w:ascii="Times" w:hAnsi="Times" w:cs="Times New Roman"/>
            <w:rPrChange w:id="2286" w:author="Sarah Dillon" w:date="2019-10-08T23:33:00Z">
              <w:rPr>
                <w:rFonts w:ascii="Times New Roman" w:hAnsi="Times New Roman" w:cs="Times New Roman"/>
              </w:rPr>
            </w:rPrChange>
          </w:rPr>
          <w:t>in accordance with</w:t>
        </w:r>
        <w:r w:rsidR="007178C3" w:rsidRPr="00CD3ADD" w:rsidDel="00D9127B">
          <w:rPr>
            <w:rFonts w:ascii="Times" w:hAnsi="Times" w:cs="Times New Roman"/>
            <w:rPrChange w:id="2287" w:author="Sarah Dillon" w:date="2019-10-08T23:33:00Z">
              <w:rPr>
                <w:rFonts w:ascii="Times New Roman" w:hAnsi="Times New Roman" w:cs="Times New Roman"/>
              </w:rPr>
            </w:rPrChange>
          </w:rPr>
          <w:t xml:space="preserve"> HIPAA guidelines, which may </w:t>
        </w:r>
        <w:r w:rsidR="0075217B" w:rsidRPr="00CD3ADD" w:rsidDel="00D9127B">
          <w:rPr>
            <w:rFonts w:ascii="Times" w:hAnsi="Times" w:cs="Times New Roman"/>
            <w:rPrChange w:id="2288" w:author="Sarah Dillon" w:date="2019-10-08T23:33:00Z">
              <w:rPr>
                <w:rFonts w:ascii="Times New Roman" w:hAnsi="Times New Roman" w:cs="Times New Roman"/>
              </w:rPr>
            </w:rPrChange>
          </w:rPr>
          <w:t>involve creating secure sites for physical storage</w:t>
        </w:r>
        <w:r w:rsidR="007178C3" w:rsidRPr="00CD3ADD" w:rsidDel="00D9127B">
          <w:rPr>
            <w:rFonts w:ascii="Times" w:hAnsi="Times" w:cs="Times New Roman"/>
            <w:rPrChange w:id="2289" w:author="Sarah Dillon" w:date="2019-10-08T23:33:00Z">
              <w:rPr>
                <w:rFonts w:ascii="Times New Roman" w:hAnsi="Times New Roman" w:cs="Times New Roman"/>
              </w:rPr>
            </w:rPrChange>
          </w:rPr>
          <w:t xml:space="preserve">, </w:t>
        </w:r>
        <w:r w:rsidR="003B230D" w:rsidRPr="00CD3ADD" w:rsidDel="00D9127B">
          <w:rPr>
            <w:rFonts w:ascii="Times" w:hAnsi="Times" w:cs="Times New Roman"/>
            <w:rPrChange w:id="2290" w:author="Sarah Dillon" w:date="2019-10-08T23:33:00Z">
              <w:rPr>
                <w:rFonts w:ascii="Times New Roman" w:hAnsi="Times New Roman" w:cs="Times New Roman"/>
              </w:rPr>
            </w:rPrChange>
          </w:rPr>
          <w:t>using encryption when accessing health information on and through computer-based applications</w:t>
        </w:r>
        <w:r w:rsidR="00557320" w:rsidRPr="00CD3ADD" w:rsidDel="00D9127B">
          <w:rPr>
            <w:rFonts w:ascii="Times" w:hAnsi="Times" w:cs="Times New Roman"/>
            <w:rPrChange w:id="2291" w:author="Sarah Dillon" w:date="2019-10-08T23:33:00Z">
              <w:rPr>
                <w:rFonts w:ascii="Times New Roman" w:hAnsi="Times New Roman" w:cs="Times New Roman"/>
              </w:rPr>
            </w:rPrChange>
          </w:rPr>
          <w:t>, and de-identifying client files and other documents</w:t>
        </w:r>
        <w:r w:rsidR="001845A2" w:rsidRPr="00CD3ADD" w:rsidDel="00D9127B">
          <w:rPr>
            <w:rFonts w:ascii="Times" w:hAnsi="Times" w:cs="Times New Roman"/>
            <w:rPrChange w:id="2292" w:author="Sarah Dillon" w:date="2019-10-08T23:33:00Z">
              <w:rPr>
                <w:rFonts w:ascii="Times New Roman" w:hAnsi="Times New Roman" w:cs="Times New Roman"/>
              </w:rPr>
            </w:rPrChange>
          </w:rPr>
          <w:t xml:space="preserve"> in the field</w:t>
        </w:r>
        <w:r w:rsidR="00557320" w:rsidRPr="00CD3ADD" w:rsidDel="00D9127B">
          <w:rPr>
            <w:rFonts w:ascii="Times" w:hAnsi="Times" w:cs="Times New Roman"/>
            <w:rPrChange w:id="2293" w:author="Sarah Dillon" w:date="2019-10-08T23:33:00Z">
              <w:rPr>
                <w:rFonts w:ascii="Times New Roman" w:hAnsi="Times New Roman" w:cs="Times New Roman"/>
              </w:rPr>
            </w:rPrChange>
          </w:rPr>
          <w:t xml:space="preserve"> (e.g., code clients with arbitrary numbers).</w:t>
        </w:r>
      </w:moveFrom>
    </w:p>
    <w:p w14:paraId="67B618EC" w14:textId="39EDF63D" w:rsidR="00F7348E" w:rsidRPr="00CD3ADD" w:rsidDel="00D9127B" w:rsidRDefault="00863CC1" w:rsidP="00D8133D">
      <w:pPr>
        <w:pStyle w:val="Heading2"/>
        <w:rPr>
          <w:moveFrom w:id="2294" w:author="Sarah Dillon" w:date="2019-10-01T07:12:00Z"/>
          <w:rFonts w:ascii="Times" w:hAnsi="Times" w:cs="Times New Roman"/>
          <w:rPrChange w:id="2295" w:author="Sarah Dillon" w:date="2019-10-08T23:33:00Z">
            <w:rPr>
              <w:moveFrom w:id="2296" w:author="Sarah Dillon" w:date="2019-10-01T07:12:00Z"/>
              <w:rFonts w:cs="Times New Roman"/>
            </w:rPr>
          </w:rPrChange>
        </w:rPr>
      </w:pPr>
      <w:bookmarkStart w:id="2297" w:name="_Toc522018881"/>
      <w:moveFrom w:id="2298" w:author="Sarah Dillon" w:date="2019-10-01T07:12:00Z">
        <w:r w:rsidRPr="00CD3ADD" w:rsidDel="00D9127B">
          <w:rPr>
            <w:rFonts w:ascii="Times" w:hAnsi="Times" w:cs="Times New Roman"/>
            <w:rPrChange w:id="2299" w:author="Sarah Dillon" w:date="2019-10-08T23:33:00Z">
              <w:rPr>
                <w:rFonts w:cs="Times New Roman"/>
              </w:rPr>
            </w:rPrChange>
          </w:rPr>
          <w:t>Photographing</w:t>
        </w:r>
        <w:r w:rsidR="00822596" w:rsidRPr="00CD3ADD" w:rsidDel="00D9127B">
          <w:rPr>
            <w:rFonts w:ascii="Times" w:hAnsi="Times" w:cs="Times New Roman"/>
            <w:rPrChange w:id="2300" w:author="Sarah Dillon" w:date="2019-10-08T23:33:00Z">
              <w:rPr>
                <w:rFonts w:cs="Times New Roman"/>
              </w:rPr>
            </w:rPrChange>
          </w:rPr>
          <w:t>/Videoing</w:t>
        </w:r>
        <w:r w:rsidRPr="00CD3ADD" w:rsidDel="00D9127B">
          <w:rPr>
            <w:rFonts w:ascii="Times" w:hAnsi="Times" w:cs="Times New Roman"/>
            <w:rPrChange w:id="2301" w:author="Sarah Dillon" w:date="2019-10-08T23:33:00Z">
              <w:rPr>
                <w:rFonts w:cs="Times New Roman"/>
              </w:rPr>
            </w:rPrChange>
          </w:rPr>
          <w:t xml:space="preserve"> Clients</w:t>
        </w:r>
        <w:bookmarkEnd w:id="2297"/>
      </w:moveFrom>
    </w:p>
    <w:p w14:paraId="6FA195D2" w14:textId="546F7CFB" w:rsidR="00B23FF0" w:rsidRPr="00CD3ADD" w:rsidDel="00D9127B" w:rsidRDefault="008D4DA2" w:rsidP="002F1733">
      <w:pPr>
        <w:pStyle w:val="Normal1"/>
        <w:rPr>
          <w:moveFrom w:id="2302" w:author="Sarah Dillon" w:date="2019-10-01T07:12:00Z"/>
          <w:rFonts w:ascii="Times" w:hAnsi="Times" w:cs="Times New Roman"/>
          <w:rPrChange w:id="2303" w:author="Sarah Dillon" w:date="2019-10-08T23:33:00Z">
            <w:rPr>
              <w:moveFrom w:id="2304" w:author="Sarah Dillon" w:date="2019-10-01T07:12:00Z"/>
              <w:rFonts w:ascii="Times New Roman" w:hAnsi="Times New Roman" w:cs="Times New Roman"/>
            </w:rPr>
          </w:rPrChange>
        </w:rPr>
      </w:pPr>
      <w:moveFrom w:id="2305" w:author="Sarah Dillon" w:date="2019-10-01T07:12:00Z">
        <w:r w:rsidRPr="00CD3ADD" w:rsidDel="00D9127B">
          <w:rPr>
            <w:rFonts w:ascii="Times" w:hAnsi="Times" w:cs="Times New Roman"/>
            <w:rPrChange w:id="2306" w:author="Sarah Dillon" w:date="2019-10-08T23:33:00Z">
              <w:rPr>
                <w:rFonts w:ascii="Times New Roman" w:hAnsi="Times New Roman" w:cs="Times New Roman"/>
              </w:rPr>
            </w:rPrChange>
          </w:rPr>
          <w:t>Provider</w:t>
        </w:r>
        <w:r w:rsidR="00F26A07" w:rsidRPr="00CD3ADD" w:rsidDel="00D9127B">
          <w:rPr>
            <w:rFonts w:ascii="Times" w:hAnsi="Times" w:cs="Times New Roman"/>
            <w:rPrChange w:id="2307" w:author="Sarah Dillon" w:date="2019-10-08T23:33:00Z">
              <w:rPr>
                <w:rFonts w:ascii="Times New Roman" w:hAnsi="Times New Roman" w:cs="Times New Roman"/>
              </w:rPr>
            </w:rPrChange>
          </w:rPr>
          <w:t xml:space="preserve">s </w:t>
        </w:r>
        <w:r w:rsidR="00822596" w:rsidRPr="00CD3ADD" w:rsidDel="00D9127B">
          <w:rPr>
            <w:rFonts w:ascii="Times" w:hAnsi="Times" w:cs="Times New Roman"/>
            <w:rPrChange w:id="2308" w:author="Sarah Dillon" w:date="2019-10-08T23:33:00Z">
              <w:rPr>
                <w:rFonts w:ascii="Times New Roman" w:hAnsi="Times New Roman" w:cs="Times New Roman"/>
              </w:rPr>
            </w:rPrChange>
          </w:rPr>
          <w:t xml:space="preserve">should refrain from photographing and videoing </w:t>
        </w:r>
        <w:r w:rsidR="000B0571" w:rsidRPr="00CD3ADD" w:rsidDel="00D9127B">
          <w:rPr>
            <w:rFonts w:ascii="Times" w:hAnsi="Times" w:cs="Times New Roman"/>
            <w:rPrChange w:id="2309" w:author="Sarah Dillon" w:date="2019-10-08T23:33:00Z">
              <w:rPr>
                <w:rFonts w:ascii="Times New Roman" w:hAnsi="Times New Roman" w:cs="Times New Roman"/>
              </w:rPr>
            </w:rPrChange>
          </w:rPr>
          <w:t>clients unless</w:t>
        </w:r>
        <w:r w:rsidRPr="00CD3ADD" w:rsidDel="00D9127B">
          <w:rPr>
            <w:rFonts w:ascii="Times" w:hAnsi="Times" w:cs="Times New Roman"/>
            <w:rPrChange w:id="2310" w:author="Sarah Dillon" w:date="2019-10-08T23:33:00Z">
              <w:rPr>
                <w:rFonts w:ascii="Times New Roman" w:hAnsi="Times New Roman" w:cs="Times New Roman"/>
              </w:rPr>
            </w:rPrChange>
          </w:rPr>
          <w:t xml:space="preserve"> the </w:t>
        </w:r>
        <w:r w:rsidR="00163880" w:rsidRPr="00CD3ADD" w:rsidDel="00D9127B">
          <w:rPr>
            <w:rFonts w:ascii="Times" w:hAnsi="Times" w:cs="Times New Roman"/>
            <w:rPrChange w:id="2311" w:author="Sarah Dillon" w:date="2019-10-08T23:33:00Z">
              <w:rPr>
                <w:rFonts w:ascii="Times New Roman" w:hAnsi="Times New Roman" w:cs="Times New Roman"/>
              </w:rPr>
            </w:rPrChange>
          </w:rPr>
          <w:t>Provider</w:t>
        </w:r>
        <w:r w:rsidR="0092645B" w:rsidRPr="00CD3ADD" w:rsidDel="00D9127B">
          <w:rPr>
            <w:rFonts w:ascii="Times" w:hAnsi="Times" w:cs="Times New Roman"/>
            <w:rPrChange w:id="2312" w:author="Sarah Dillon" w:date="2019-10-08T23:33:00Z">
              <w:rPr>
                <w:rFonts w:ascii="Times New Roman" w:hAnsi="Times New Roman" w:cs="Times New Roman"/>
              </w:rPr>
            </w:rPrChange>
          </w:rPr>
          <w:t xml:space="preserve"> </w:t>
        </w:r>
        <w:r w:rsidR="00E76DF3" w:rsidRPr="00CD3ADD" w:rsidDel="00D9127B">
          <w:rPr>
            <w:rFonts w:ascii="Times" w:hAnsi="Times" w:cs="Times New Roman"/>
            <w:rPrChange w:id="2313" w:author="Sarah Dillon" w:date="2019-10-08T23:33:00Z">
              <w:rPr>
                <w:rFonts w:ascii="Times New Roman" w:hAnsi="Times New Roman" w:cs="Times New Roman"/>
              </w:rPr>
            </w:rPrChange>
          </w:rPr>
          <w:t xml:space="preserve">obtains </w:t>
        </w:r>
        <w:r w:rsidR="000B0571" w:rsidRPr="00CD3ADD" w:rsidDel="00D9127B">
          <w:rPr>
            <w:rFonts w:ascii="Times" w:hAnsi="Times" w:cs="Times New Roman"/>
            <w:rPrChange w:id="2314" w:author="Sarah Dillon" w:date="2019-10-08T23:33:00Z">
              <w:rPr>
                <w:rFonts w:ascii="Times New Roman" w:hAnsi="Times New Roman" w:cs="Times New Roman"/>
              </w:rPr>
            </w:rPrChange>
          </w:rPr>
          <w:t xml:space="preserve">explicit, written permission </w:t>
        </w:r>
        <w:r w:rsidR="00E76DF3" w:rsidRPr="00CD3ADD" w:rsidDel="00D9127B">
          <w:rPr>
            <w:rFonts w:ascii="Times" w:hAnsi="Times" w:cs="Times New Roman"/>
            <w:rPrChange w:id="2315" w:author="Sarah Dillon" w:date="2019-10-08T23:33:00Z">
              <w:rPr>
                <w:rFonts w:ascii="Times New Roman" w:hAnsi="Times New Roman" w:cs="Times New Roman"/>
              </w:rPr>
            </w:rPrChange>
          </w:rPr>
          <w:t>from the client’s</w:t>
        </w:r>
        <w:r w:rsidR="00C324E7" w:rsidRPr="00CD3ADD" w:rsidDel="00D9127B">
          <w:rPr>
            <w:rFonts w:ascii="Times" w:hAnsi="Times" w:cs="Times New Roman"/>
            <w:rPrChange w:id="2316" w:author="Sarah Dillon" w:date="2019-10-08T23:33:00Z">
              <w:rPr>
                <w:rFonts w:ascii="Times New Roman" w:hAnsi="Times New Roman" w:cs="Times New Roman"/>
              </w:rPr>
            </w:rPrChange>
          </w:rPr>
          <w:t xml:space="preserve"> legal guardian,</w:t>
        </w:r>
        <w:r w:rsidR="00E76DF3" w:rsidRPr="00CD3ADD" w:rsidDel="00D9127B">
          <w:rPr>
            <w:rFonts w:ascii="Times" w:hAnsi="Times" w:cs="Times New Roman"/>
            <w:rPrChange w:id="2317" w:author="Sarah Dillon" w:date="2019-10-08T23:33:00Z">
              <w:rPr>
                <w:rFonts w:ascii="Times New Roman" w:hAnsi="Times New Roman" w:cs="Times New Roman"/>
              </w:rPr>
            </w:rPrChange>
          </w:rPr>
          <w:t xml:space="preserve"> detailing </w:t>
        </w:r>
        <w:r w:rsidR="0080036E" w:rsidRPr="00CD3ADD" w:rsidDel="00D9127B">
          <w:rPr>
            <w:rFonts w:ascii="Times" w:hAnsi="Times" w:cs="Times New Roman"/>
            <w:rPrChange w:id="2318" w:author="Sarah Dillon" w:date="2019-10-08T23:33:00Z">
              <w:rPr>
                <w:rFonts w:ascii="Times New Roman" w:hAnsi="Times New Roman" w:cs="Times New Roman"/>
              </w:rPr>
            </w:rPrChange>
          </w:rPr>
          <w:t xml:space="preserve">which </w:t>
        </w:r>
        <w:r w:rsidR="00E76DF3" w:rsidRPr="00CD3ADD" w:rsidDel="00D9127B">
          <w:rPr>
            <w:rFonts w:ascii="Times" w:hAnsi="Times" w:cs="Times New Roman"/>
            <w:rPrChange w:id="2319" w:author="Sarah Dillon" w:date="2019-10-08T23:33:00Z">
              <w:rPr>
                <w:rFonts w:ascii="Times New Roman" w:hAnsi="Times New Roman" w:cs="Times New Roman"/>
              </w:rPr>
            </w:rPrChange>
          </w:rPr>
          <w:t xml:space="preserve">specific photography/videography </w:t>
        </w:r>
        <w:r w:rsidR="00C40077" w:rsidRPr="00CD3ADD" w:rsidDel="00D9127B">
          <w:rPr>
            <w:rFonts w:ascii="Times" w:hAnsi="Times" w:cs="Times New Roman"/>
            <w:rPrChange w:id="2320" w:author="Sarah Dillon" w:date="2019-10-08T23:33:00Z">
              <w:rPr>
                <w:rFonts w:ascii="Times New Roman" w:hAnsi="Times New Roman" w:cs="Times New Roman"/>
              </w:rPr>
            </w:rPrChange>
          </w:rPr>
          <w:t xml:space="preserve">content </w:t>
        </w:r>
        <w:r w:rsidR="0080036E" w:rsidRPr="00CD3ADD" w:rsidDel="00D9127B">
          <w:rPr>
            <w:rFonts w:ascii="Times" w:hAnsi="Times" w:cs="Times New Roman"/>
            <w:rPrChange w:id="2321" w:author="Sarah Dillon" w:date="2019-10-08T23:33:00Z">
              <w:rPr>
                <w:rFonts w:ascii="Times New Roman" w:hAnsi="Times New Roman" w:cs="Times New Roman"/>
              </w:rPr>
            </w:rPrChange>
          </w:rPr>
          <w:t xml:space="preserve">will be captured and </w:t>
        </w:r>
        <w:r w:rsidR="00C40077" w:rsidRPr="00CD3ADD" w:rsidDel="00D9127B">
          <w:rPr>
            <w:rFonts w:ascii="Times" w:hAnsi="Times" w:cs="Times New Roman"/>
            <w:rPrChange w:id="2322" w:author="Sarah Dillon" w:date="2019-10-08T23:33:00Z">
              <w:rPr>
                <w:rFonts w:ascii="Times New Roman" w:hAnsi="Times New Roman" w:cs="Times New Roman"/>
              </w:rPr>
            </w:rPrChange>
          </w:rPr>
          <w:t>how the content will be used (e.g., teaching, research, community presentation).</w:t>
        </w:r>
        <w:r w:rsidR="00E76DF3" w:rsidRPr="00CD3ADD" w:rsidDel="00D9127B">
          <w:rPr>
            <w:rFonts w:ascii="Times" w:hAnsi="Times" w:cs="Times New Roman"/>
            <w:rPrChange w:id="2323" w:author="Sarah Dillon" w:date="2019-10-08T23:33:00Z">
              <w:rPr>
                <w:rFonts w:ascii="Times New Roman" w:hAnsi="Times New Roman" w:cs="Times New Roman"/>
              </w:rPr>
            </w:rPrChange>
          </w:rPr>
          <w:t xml:space="preserve"> </w:t>
        </w:r>
        <w:r w:rsidR="00C64167" w:rsidRPr="00CD3ADD" w:rsidDel="00D9127B">
          <w:rPr>
            <w:rFonts w:ascii="Times" w:hAnsi="Times" w:cs="Times New Roman"/>
            <w:rPrChange w:id="2324" w:author="Sarah Dillon" w:date="2019-10-08T23:33:00Z">
              <w:rPr>
                <w:rFonts w:ascii="Times New Roman" w:hAnsi="Times New Roman" w:cs="Times New Roman"/>
              </w:rPr>
            </w:rPrChange>
          </w:rPr>
          <w:t xml:space="preserve">A separate </w:t>
        </w:r>
        <w:r w:rsidR="00725C50" w:rsidRPr="00CD3ADD" w:rsidDel="00D9127B">
          <w:rPr>
            <w:rFonts w:ascii="Times" w:hAnsi="Times" w:cs="Times New Roman"/>
            <w:rPrChange w:id="2325" w:author="Sarah Dillon" w:date="2019-10-08T23:33:00Z">
              <w:rPr>
                <w:rFonts w:ascii="Times New Roman" w:hAnsi="Times New Roman" w:cs="Times New Roman"/>
              </w:rPr>
            </w:rPrChange>
          </w:rPr>
          <w:t xml:space="preserve">release must be obtained for </w:t>
        </w:r>
        <w:r w:rsidR="00827BEB" w:rsidRPr="00CD3ADD" w:rsidDel="00D9127B">
          <w:rPr>
            <w:rFonts w:ascii="Times" w:hAnsi="Times" w:cs="Times New Roman"/>
            <w:rPrChange w:id="2326" w:author="Sarah Dillon" w:date="2019-10-08T23:33:00Z">
              <w:rPr>
                <w:rFonts w:ascii="Times New Roman" w:hAnsi="Times New Roman" w:cs="Times New Roman"/>
              </w:rPr>
            </w:rPrChange>
          </w:rPr>
          <w:t>each p</w:t>
        </w:r>
        <w:r w:rsidR="00225D44" w:rsidRPr="00CD3ADD" w:rsidDel="00D9127B">
          <w:rPr>
            <w:rFonts w:ascii="Times" w:hAnsi="Times" w:cs="Times New Roman"/>
            <w:rPrChange w:id="2327" w:author="Sarah Dillon" w:date="2019-10-08T23:33:00Z">
              <w:rPr>
                <w:rFonts w:ascii="Times New Roman" w:hAnsi="Times New Roman" w:cs="Times New Roman"/>
              </w:rPr>
            </w:rPrChange>
          </w:rPr>
          <w:t>urpose of image/sound capturing</w:t>
        </w:r>
        <w:r w:rsidR="00827BEB" w:rsidRPr="00CD3ADD" w:rsidDel="00D9127B">
          <w:rPr>
            <w:rFonts w:ascii="Times" w:hAnsi="Times" w:cs="Times New Roman"/>
            <w:rPrChange w:id="2328" w:author="Sarah Dillon" w:date="2019-10-08T23:33:00Z">
              <w:rPr>
                <w:rFonts w:ascii="Times New Roman" w:hAnsi="Times New Roman" w:cs="Times New Roman"/>
              </w:rPr>
            </w:rPrChange>
          </w:rPr>
          <w:t xml:space="preserve"> in accordance with BACB guidelines</w:t>
        </w:r>
        <w:r w:rsidRPr="00CD3ADD" w:rsidDel="00D9127B">
          <w:rPr>
            <w:rFonts w:ascii="Times" w:hAnsi="Times" w:cs="Times New Roman"/>
            <w:rPrChange w:id="2329" w:author="Sarah Dillon" w:date="2019-10-08T23:33:00Z">
              <w:rPr>
                <w:rFonts w:ascii="Times New Roman" w:hAnsi="Times New Roman" w:cs="Times New Roman"/>
              </w:rPr>
            </w:rPrChange>
          </w:rPr>
          <w:t xml:space="preserve"> (</w:t>
        </w:r>
        <w:r w:rsidRPr="00CD3ADD" w:rsidDel="00D9127B">
          <w:rPr>
            <w:rFonts w:ascii="Times" w:hAnsi="Times" w:cs="Times New Roman"/>
            <w:i/>
            <w:rPrChange w:id="2330" w:author="Sarah Dillon" w:date="2019-10-08T23:33:00Z">
              <w:rPr>
                <w:rFonts w:ascii="Times New Roman" w:hAnsi="Times New Roman" w:cs="Times New Roman"/>
                <w:i/>
              </w:rPr>
            </w:rPrChange>
          </w:rPr>
          <w:t>see Sharepoint for sample</w:t>
        </w:r>
        <w:r w:rsidRPr="00CD3ADD" w:rsidDel="00D9127B">
          <w:rPr>
            <w:rFonts w:ascii="Times" w:hAnsi="Times" w:cs="Times New Roman"/>
            <w:rPrChange w:id="2331" w:author="Sarah Dillon" w:date="2019-10-08T23:33:00Z">
              <w:rPr>
                <w:rFonts w:ascii="Times New Roman" w:hAnsi="Times New Roman" w:cs="Times New Roman"/>
              </w:rPr>
            </w:rPrChange>
          </w:rPr>
          <w:t>)</w:t>
        </w:r>
        <w:r w:rsidR="00827BEB" w:rsidRPr="00CD3ADD" w:rsidDel="00D9127B">
          <w:rPr>
            <w:rFonts w:ascii="Times" w:hAnsi="Times" w:cs="Times New Roman"/>
            <w:rPrChange w:id="2332" w:author="Sarah Dillon" w:date="2019-10-08T23:33:00Z">
              <w:rPr>
                <w:rFonts w:ascii="Times New Roman" w:hAnsi="Times New Roman" w:cs="Times New Roman"/>
              </w:rPr>
            </w:rPrChange>
          </w:rPr>
          <w:t xml:space="preserve">. </w:t>
        </w:r>
        <w:r w:rsidR="00FE1A00" w:rsidRPr="00CD3ADD" w:rsidDel="00D9127B">
          <w:rPr>
            <w:rFonts w:ascii="Times" w:hAnsi="Times" w:cs="Times New Roman"/>
            <w:rPrChange w:id="2333" w:author="Sarah Dillon" w:date="2019-10-08T23:33:00Z">
              <w:rPr>
                <w:rFonts w:ascii="Times New Roman" w:hAnsi="Times New Roman" w:cs="Times New Roman"/>
              </w:rPr>
            </w:rPrChange>
          </w:rPr>
          <w:t>The release should</w:t>
        </w:r>
        <w:r w:rsidR="00063D15" w:rsidRPr="00CD3ADD" w:rsidDel="00D9127B">
          <w:rPr>
            <w:rFonts w:ascii="Times" w:hAnsi="Times" w:cs="Times New Roman"/>
            <w:rPrChange w:id="2334" w:author="Sarah Dillon" w:date="2019-10-08T23:33:00Z">
              <w:rPr>
                <w:rFonts w:ascii="Times New Roman" w:hAnsi="Times New Roman" w:cs="Times New Roman"/>
              </w:rPr>
            </w:rPrChange>
          </w:rPr>
          <w:t xml:space="preserve"> </w:t>
        </w:r>
        <w:r w:rsidR="00664A64" w:rsidRPr="00CD3ADD" w:rsidDel="00D9127B">
          <w:rPr>
            <w:rFonts w:ascii="Times" w:hAnsi="Times" w:cs="Times New Roman"/>
            <w:rPrChange w:id="2335" w:author="Sarah Dillon" w:date="2019-10-08T23:33:00Z">
              <w:rPr>
                <w:rFonts w:ascii="Times New Roman" w:hAnsi="Times New Roman" w:cs="Times New Roman"/>
              </w:rPr>
            </w:rPrChange>
          </w:rPr>
          <w:t xml:space="preserve">be signed, dated, and submitted to </w:t>
        </w:r>
        <w:r w:rsidR="00460715" w:rsidRPr="00CD3ADD" w:rsidDel="00D9127B">
          <w:rPr>
            <w:rStyle w:val="Hyperlink"/>
            <w:rFonts w:ascii="Times" w:hAnsi="Times" w:cs="Times New Roman"/>
            <w:rPrChange w:id="2336" w:author="Sarah Dillon" w:date="2019-10-08T23:33:00Z">
              <w:rPr>
                <w:rStyle w:val="Hyperlink"/>
                <w:rFonts w:ascii="Times New Roman" w:hAnsi="Times New Roman" w:cs="Times New Roman"/>
              </w:rPr>
            </w:rPrChange>
          </w:rPr>
          <w:fldChar w:fldCharType="begin"/>
        </w:r>
        <w:r w:rsidR="00460715" w:rsidRPr="00CD3ADD" w:rsidDel="00D9127B">
          <w:rPr>
            <w:rStyle w:val="Hyperlink"/>
            <w:rFonts w:ascii="Times" w:hAnsi="Times" w:cs="Times New Roman"/>
            <w:rPrChange w:id="2337" w:author="Sarah Dillon" w:date="2019-10-08T23:33:00Z">
              <w:rPr>
                <w:rStyle w:val="Hyperlink"/>
                <w:rFonts w:ascii="Times New Roman" w:hAnsi="Times New Roman" w:cs="Times New Roman"/>
              </w:rPr>
            </w:rPrChange>
          </w:rPr>
          <w:instrText xml:space="preserve"> HYPERLINK "mailto:admin@fullspectrumaba.com" </w:instrText>
        </w:r>
        <w:r w:rsidR="00460715" w:rsidRPr="00CD3ADD" w:rsidDel="00D9127B">
          <w:rPr>
            <w:rStyle w:val="Hyperlink"/>
            <w:rFonts w:ascii="Times" w:hAnsi="Times" w:cs="Times New Roman"/>
            <w:rPrChange w:id="2338" w:author="Sarah Dillon" w:date="2019-10-08T23:33:00Z">
              <w:rPr>
                <w:rStyle w:val="Hyperlink"/>
                <w:rFonts w:ascii="Times New Roman" w:hAnsi="Times New Roman" w:cs="Times New Roman"/>
              </w:rPr>
            </w:rPrChange>
          </w:rPr>
          <w:fldChar w:fldCharType="separate"/>
        </w:r>
        <w:r w:rsidR="00664A64" w:rsidRPr="00CD3ADD" w:rsidDel="00D9127B">
          <w:rPr>
            <w:rStyle w:val="Hyperlink"/>
            <w:rFonts w:ascii="Times" w:hAnsi="Times" w:cs="Times New Roman"/>
            <w:rPrChange w:id="2339" w:author="Sarah Dillon" w:date="2019-10-08T23:33:00Z">
              <w:rPr>
                <w:rStyle w:val="Hyperlink"/>
                <w:rFonts w:ascii="Times New Roman" w:hAnsi="Times New Roman" w:cs="Times New Roman"/>
              </w:rPr>
            </w:rPrChange>
          </w:rPr>
          <w:t>admin@fullspectrumaba.com</w:t>
        </w:r>
        <w:r w:rsidR="00460715" w:rsidRPr="00CD3ADD" w:rsidDel="00D9127B">
          <w:rPr>
            <w:rStyle w:val="Hyperlink"/>
            <w:rFonts w:ascii="Times" w:hAnsi="Times" w:cs="Times New Roman"/>
            <w:rPrChange w:id="2340" w:author="Sarah Dillon" w:date="2019-10-08T23:33:00Z">
              <w:rPr>
                <w:rStyle w:val="Hyperlink"/>
                <w:rFonts w:ascii="Times New Roman" w:hAnsi="Times New Roman" w:cs="Times New Roman"/>
              </w:rPr>
            </w:rPrChange>
          </w:rPr>
          <w:fldChar w:fldCharType="end"/>
        </w:r>
        <w:r w:rsidR="00997EFE" w:rsidRPr="00CD3ADD" w:rsidDel="00D9127B">
          <w:rPr>
            <w:rFonts w:ascii="Times" w:hAnsi="Times" w:cs="Times New Roman"/>
            <w:rPrChange w:id="2341" w:author="Sarah Dillon" w:date="2019-10-08T23:33:00Z">
              <w:rPr>
                <w:rFonts w:ascii="Times New Roman" w:hAnsi="Times New Roman" w:cs="Times New Roman"/>
              </w:rPr>
            </w:rPrChange>
          </w:rPr>
          <w:t>.</w:t>
        </w:r>
        <w:r w:rsidR="00FE1A00" w:rsidRPr="00CD3ADD" w:rsidDel="00D9127B">
          <w:rPr>
            <w:rFonts w:ascii="Times" w:hAnsi="Times" w:cs="Times New Roman"/>
            <w:rPrChange w:id="2342" w:author="Sarah Dillon" w:date="2019-10-08T23:33:00Z">
              <w:rPr>
                <w:rFonts w:ascii="Times New Roman" w:hAnsi="Times New Roman" w:cs="Times New Roman"/>
              </w:rPr>
            </w:rPrChange>
          </w:rPr>
          <w:t xml:space="preserve"> </w:t>
        </w:r>
      </w:moveFrom>
    </w:p>
    <w:p w14:paraId="307D6285" w14:textId="2E999290" w:rsidR="00B23FF0" w:rsidRPr="00CD3ADD" w:rsidDel="00D9127B" w:rsidRDefault="00B23FF0" w:rsidP="00D8133D">
      <w:pPr>
        <w:pStyle w:val="Heading2"/>
        <w:rPr>
          <w:moveFrom w:id="2343" w:author="Sarah Dillon" w:date="2019-10-01T07:12:00Z"/>
          <w:rFonts w:ascii="Times" w:hAnsi="Times" w:cs="Times New Roman"/>
          <w:rPrChange w:id="2344" w:author="Sarah Dillon" w:date="2019-10-08T23:33:00Z">
            <w:rPr>
              <w:moveFrom w:id="2345" w:author="Sarah Dillon" w:date="2019-10-01T07:12:00Z"/>
              <w:rFonts w:cs="Times New Roman"/>
            </w:rPr>
          </w:rPrChange>
        </w:rPr>
      </w:pPr>
      <w:bookmarkStart w:id="2346" w:name="_Toc522018882"/>
      <w:moveFrom w:id="2347" w:author="Sarah Dillon" w:date="2019-10-01T07:12:00Z">
        <w:r w:rsidRPr="00CD3ADD" w:rsidDel="00D9127B">
          <w:rPr>
            <w:rFonts w:ascii="Times" w:hAnsi="Times" w:cs="Times New Roman"/>
            <w:rPrChange w:id="2348" w:author="Sarah Dillon" w:date="2019-10-08T23:33:00Z">
              <w:rPr>
                <w:rFonts w:cs="Times New Roman"/>
              </w:rPr>
            </w:rPrChange>
          </w:rPr>
          <w:t>Social Media</w:t>
        </w:r>
        <w:bookmarkEnd w:id="2346"/>
      </w:moveFrom>
    </w:p>
    <w:p w14:paraId="7EF19F39" w14:textId="53DB6C9E" w:rsidR="00244989" w:rsidRPr="00CD3ADD" w:rsidDel="00D9127B" w:rsidRDefault="008D4DA2" w:rsidP="00244989">
      <w:pPr>
        <w:pStyle w:val="Normal1"/>
        <w:rPr>
          <w:moveFrom w:id="2349" w:author="Sarah Dillon" w:date="2019-10-01T07:12:00Z"/>
          <w:rFonts w:ascii="Times" w:hAnsi="Times" w:cs="Times New Roman"/>
          <w:rPrChange w:id="2350" w:author="Sarah Dillon" w:date="2019-10-08T23:33:00Z">
            <w:rPr>
              <w:moveFrom w:id="2351" w:author="Sarah Dillon" w:date="2019-10-01T07:12:00Z"/>
              <w:rFonts w:ascii="Times New Roman" w:hAnsi="Times New Roman" w:cs="Times New Roman"/>
            </w:rPr>
          </w:rPrChange>
        </w:rPr>
      </w:pPr>
      <w:moveFrom w:id="2352" w:author="Sarah Dillon" w:date="2019-10-01T07:12:00Z">
        <w:r w:rsidRPr="00CD3ADD" w:rsidDel="00D9127B">
          <w:rPr>
            <w:rFonts w:ascii="Times" w:hAnsi="Times" w:cs="Times New Roman"/>
            <w:rPrChange w:id="2353" w:author="Sarah Dillon" w:date="2019-10-08T23:33:00Z">
              <w:rPr>
                <w:rFonts w:ascii="Times New Roman" w:hAnsi="Times New Roman" w:cs="Times New Roman"/>
              </w:rPr>
            </w:rPrChange>
          </w:rPr>
          <w:t>Provider</w:t>
        </w:r>
        <w:r w:rsidR="00623995" w:rsidRPr="00CD3ADD" w:rsidDel="00D9127B">
          <w:rPr>
            <w:rFonts w:ascii="Times" w:hAnsi="Times" w:cs="Times New Roman"/>
            <w:rPrChange w:id="2354" w:author="Sarah Dillon" w:date="2019-10-08T23:33:00Z">
              <w:rPr>
                <w:rFonts w:ascii="Times New Roman" w:hAnsi="Times New Roman" w:cs="Times New Roman"/>
              </w:rPr>
            </w:rPrChange>
          </w:rPr>
          <w:t xml:space="preserve"> should</w:t>
        </w:r>
        <w:r w:rsidR="001F1F69" w:rsidRPr="00CD3ADD" w:rsidDel="00D9127B">
          <w:rPr>
            <w:rFonts w:ascii="Times" w:hAnsi="Times" w:cs="Times New Roman"/>
            <w:rPrChange w:id="2355" w:author="Sarah Dillon" w:date="2019-10-08T23:33:00Z">
              <w:rPr>
                <w:rFonts w:ascii="Times New Roman" w:hAnsi="Times New Roman" w:cs="Times New Roman"/>
              </w:rPr>
            </w:rPrChange>
          </w:rPr>
          <w:t xml:space="preserve"> always</w:t>
        </w:r>
        <w:r w:rsidR="00623995" w:rsidRPr="00CD3ADD" w:rsidDel="00D9127B">
          <w:rPr>
            <w:rFonts w:ascii="Times" w:hAnsi="Times" w:cs="Times New Roman"/>
            <w:rPrChange w:id="2356" w:author="Sarah Dillon" w:date="2019-10-08T23:33:00Z">
              <w:rPr>
                <w:rFonts w:ascii="Times New Roman" w:hAnsi="Times New Roman" w:cs="Times New Roman"/>
              </w:rPr>
            </w:rPrChange>
          </w:rPr>
          <w:t xml:space="preserve"> refrain from posting any images</w:t>
        </w:r>
        <w:r w:rsidR="00106DE6" w:rsidRPr="00CD3ADD" w:rsidDel="00D9127B">
          <w:rPr>
            <w:rFonts w:ascii="Times" w:hAnsi="Times" w:cs="Times New Roman"/>
            <w:rPrChange w:id="2357" w:author="Sarah Dillon" w:date="2019-10-08T23:33:00Z">
              <w:rPr>
                <w:rFonts w:ascii="Times New Roman" w:hAnsi="Times New Roman" w:cs="Times New Roman"/>
              </w:rPr>
            </w:rPrChange>
          </w:rPr>
          <w:t>, videos,</w:t>
        </w:r>
        <w:r w:rsidR="00623995" w:rsidRPr="00CD3ADD" w:rsidDel="00D9127B">
          <w:rPr>
            <w:rFonts w:ascii="Times" w:hAnsi="Times" w:cs="Times New Roman"/>
            <w:rPrChange w:id="2358" w:author="Sarah Dillon" w:date="2019-10-08T23:33:00Z">
              <w:rPr>
                <w:rFonts w:ascii="Times New Roman" w:hAnsi="Times New Roman" w:cs="Times New Roman"/>
              </w:rPr>
            </w:rPrChange>
          </w:rPr>
          <w:t xml:space="preserve"> or identifying information about clients on social media, includin</w:t>
        </w:r>
        <w:r w:rsidR="00AF1951" w:rsidRPr="00CD3ADD" w:rsidDel="00D9127B">
          <w:rPr>
            <w:rFonts w:ascii="Times" w:hAnsi="Times" w:cs="Times New Roman"/>
            <w:rPrChange w:id="2359" w:author="Sarah Dillon" w:date="2019-10-08T23:33:00Z">
              <w:rPr>
                <w:rFonts w:ascii="Times New Roman" w:hAnsi="Times New Roman" w:cs="Times New Roman"/>
              </w:rPr>
            </w:rPrChange>
          </w:rPr>
          <w:t xml:space="preserve">g Facebook, Twitter, Instagram, </w:t>
        </w:r>
        <w:r w:rsidR="000A5A24" w:rsidRPr="00CD3ADD" w:rsidDel="00D9127B">
          <w:rPr>
            <w:rFonts w:ascii="Times" w:hAnsi="Times" w:cs="Times New Roman"/>
            <w:rPrChange w:id="2360" w:author="Sarah Dillon" w:date="2019-10-08T23:33:00Z">
              <w:rPr>
                <w:rFonts w:ascii="Times New Roman" w:hAnsi="Times New Roman" w:cs="Times New Roman"/>
              </w:rPr>
            </w:rPrChange>
          </w:rPr>
          <w:t>or any other internet site.</w:t>
        </w:r>
        <w:r w:rsidR="00AF1951" w:rsidRPr="00CD3ADD" w:rsidDel="00D9127B">
          <w:rPr>
            <w:rFonts w:ascii="Times" w:hAnsi="Times" w:cs="Times New Roman"/>
            <w:rPrChange w:id="2361" w:author="Sarah Dillon" w:date="2019-10-08T23:33:00Z">
              <w:rPr>
                <w:rFonts w:ascii="Times New Roman" w:hAnsi="Times New Roman" w:cs="Times New Roman"/>
              </w:rPr>
            </w:rPrChange>
          </w:rPr>
          <w:t xml:space="preserve"> </w:t>
        </w:r>
        <w:r w:rsidR="003857F4" w:rsidRPr="00CD3ADD" w:rsidDel="00D9127B">
          <w:rPr>
            <w:rFonts w:ascii="Times" w:hAnsi="Times" w:cs="Times New Roman"/>
            <w:rPrChange w:id="2362" w:author="Sarah Dillon" w:date="2019-10-08T23:33:00Z">
              <w:rPr>
                <w:rFonts w:ascii="Times New Roman" w:hAnsi="Times New Roman" w:cs="Times New Roman"/>
              </w:rPr>
            </w:rPrChange>
          </w:rPr>
          <w:t xml:space="preserve">In addition, </w:t>
        </w:r>
        <w:r w:rsidR="00163880" w:rsidRPr="00CD3ADD" w:rsidDel="00D9127B">
          <w:rPr>
            <w:rFonts w:ascii="Times" w:hAnsi="Times" w:cs="Times New Roman"/>
            <w:rPrChange w:id="2363" w:author="Sarah Dillon" w:date="2019-10-08T23:33:00Z">
              <w:rPr>
                <w:rFonts w:ascii="Times New Roman" w:hAnsi="Times New Roman" w:cs="Times New Roman"/>
              </w:rPr>
            </w:rPrChange>
          </w:rPr>
          <w:t>Provider</w:t>
        </w:r>
        <w:r w:rsidR="003857F4" w:rsidRPr="00CD3ADD" w:rsidDel="00D9127B">
          <w:rPr>
            <w:rFonts w:ascii="Times" w:hAnsi="Times" w:cs="Times New Roman"/>
            <w:rPrChange w:id="2364" w:author="Sarah Dillon" w:date="2019-10-08T23:33:00Z">
              <w:rPr>
                <w:rFonts w:ascii="Times New Roman" w:hAnsi="Times New Roman" w:cs="Times New Roman"/>
              </w:rPr>
            </w:rPrChange>
          </w:rPr>
          <w:t xml:space="preserve">s are </w:t>
        </w:r>
        <w:r w:rsidR="003857F4" w:rsidRPr="00CD3ADD" w:rsidDel="00D9127B">
          <w:rPr>
            <w:rFonts w:ascii="Times" w:hAnsi="Times" w:cs="Times New Roman"/>
            <w:u w:val="single"/>
            <w:rPrChange w:id="2365" w:author="Sarah Dillon" w:date="2019-10-08T23:33:00Z">
              <w:rPr>
                <w:rFonts w:ascii="Times New Roman" w:hAnsi="Times New Roman" w:cs="Times New Roman"/>
                <w:u w:val="single"/>
              </w:rPr>
            </w:rPrChange>
          </w:rPr>
          <w:t>not</w:t>
        </w:r>
        <w:r w:rsidR="003857F4" w:rsidRPr="00CD3ADD" w:rsidDel="00D9127B">
          <w:rPr>
            <w:rFonts w:ascii="Times" w:hAnsi="Times" w:cs="Times New Roman"/>
            <w:rPrChange w:id="2366" w:author="Sarah Dillon" w:date="2019-10-08T23:33:00Z">
              <w:rPr>
                <w:rFonts w:ascii="Times New Roman" w:hAnsi="Times New Roman" w:cs="Times New Roman"/>
              </w:rPr>
            </w:rPrChange>
          </w:rPr>
          <w:t xml:space="preserve"> to “friend” or “follow” any clients or client caregivers </w:t>
        </w:r>
        <w:r w:rsidR="00244989" w:rsidRPr="00CD3ADD" w:rsidDel="00D9127B">
          <w:rPr>
            <w:rFonts w:ascii="Times" w:hAnsi="Times" w:cs="Times New Roman"/>
            <w:rPrChange w:id="2367" w:author="Sarah Dillon" w:date="2019-10-08T23:33:00Z">
              <w:rPr>
                <w:rFonts w:ascii="Times New Roman" w:hAnsi="Times New Roman" w:cs="Times New Roman"/>
              </w:rPr>
            </w:rPrChange>
          </w:rPr>
          <w:t>using social media outlets.</w:t>
        </w:r>
      </w:moveFrom>
    </w:p>
    <w:p w14:paraId="07D2C201" w14:textId="5F93C9FB" w:rsidR="006170BC" w:rsidRPr="00CD3ADD" w:rsidRDefault="000D3EB8" w:rsidP="005A5C10">
      <w:pPr>
        <w:pStyle w:val="Heading1"/>
        <w:rPr>
          <w:rFonts w:ascii="Times" w:hAnsi="Times" w:cs="Times New Roman"/>
          <w:rPrChange w:id="2368" w:author="Sarah Dillon" w:date="2019-10-08T23:33:00Z">
            <w:rPr>
              <w:rFonts w:cs="Times New Roman"/>
            </w:rPr>
          </w:rPrChange>
        </w:rPr>
      </w:pPr>
      <w:bookmarkStart w:id="2369" w:name="_Toc522018883"/>
      <w:bookmarkStart w:id="2370" w:name="_Toc522176130"/>
      <w:moveFromRangeEnd w:id="2040"/>
      <w:r w:rsidRPr="00CD3ADD">
        <w:rPr>
          <w:rFonts w:ascii="Times" w:hAnsi="Times" w:cs="Times New Roman"/>
          <w:rPrChange w:id="2371" w:author="Sarah Dillon" w:date="2019-10-08T23:33:00Z">
            <w:rPr>
              <w:rFonts w:cs="Times New Roman"/>
            </w:rPr>
          </w:rPrChange>
        </w:rPr>
        <w:t>Client Safety</w:t>
      </w:r>
      <w:bookmarkEnd w:id="2369"/>
      <w:bookmarkEnd w:id="2370"/>
    </w:p>
    <w:p w14:paraId="69192CD1" w14:textId="3A962B75" w:rsidR="00244989" w:rsidRPr="00CD3ADD" w:rsidRDefault="008D4DA2" w:rsidP="00CB5C2C">
      <w:pPr>
        <w:pStyle w:val="Normal1"/>
        <w:rPr>
          <w:rFonts w:ascii="Times" w:hAnsi="Times" w:cs="Times New Roman"/>
          <w:rPrChange w:id="2372" w:author="Sarah Dillon" w:date="2019-10-08T23:33:00Z">
            <w:rPr>
              <w:rFonts w:ascii="Times New Roman" w:hAnsi="Times New Roman" w:cs="Times New Roman"/>
            </w:rPr>
          </w:rPrChange>
        </w:rPr>
      </w:pPr>
      <w:r w:rsidRPr="00CD3ADD">
        <w:rPr>
          <w:rFonts w:ascii="Times" w:hAnsi="Times" w:cs="Times New Roman"/>
          <w:rPrChange w:id="2373" w:author="Sarah Dillon" w:date="2019-10-08T23:33:00Z">
            <w:rPr>
              <w:rFonts w:ascii="Times New Roman" w:hAnsi="Times New Roman" w:cs="Times New Roman"/>
            </w:rPr>
          </w:rPrChange>
        </w:rPr>
        <w:t>Provider</w:t>
      </w:r>
      <w:r w:rsidR="00F1095F" w:rsidRPr="00CD3ADD">
        <w:rPr>
          <w:rFonts w:ascii="Times" w:hAnsi="Times" w:cs="Times New Roman"/>
          <w:rPrChange w:id="2374" w:author="Sarah Dillon" w:date="2019-10-08T23:33:00Z">
            <w:rPr>
              <w:rFonts w:ascii="Times New Roman" w:hAnsi="Times New Roman" w:cs="Times New Roman"/>
            </w:rPr>
          </w:rPrChange>
        </w:rPr>
        <w:t xml:space="preserve">s should prioritize client safety </w:t>
      </w:r>
      <w:r w:rsidR="001A53B5" w:rsidRPr="00CD3ADD">
        <w:rPr>
          <w:rFonts w:ascii="Times" w:hAnsi="Times" w:cs="Times New Roman"/>
          <w:rPrChange w:id="2375" w:author="Sarah Dillon" w:date="2019-10-08T23:33:00Z">
            <w:rPr>
              <w:rFonts w:ascii="Times New Roman" w:hAnsi="Times New Roman" w:cs="Times New Roman"/>
            </w:rPr>
          </w:rPrChange>
        </w:rPr>
        <w:t xml:space="preserve">by </w:t>
      </w:r>
      <w:r w:rsidR="00BA731E" w:rsidRPr="00CD3ADD">
        <w:rPr>
          <w:rFonts w:ascii="Times" w:hAnsi="Times" w:cs="Times New Roman"/>
          <w:rPrChange w:id="2376" w:author="Sarah Dillon" w:date="2019-10-08T23:33:00Z">
            <w:rPr>
              <w:rFonts w:ascii="Times New Roman" w:hAnsi="Times New Roman" w:cs="Times New Roman"/>
            </w:rPr>
          </w:rPrChange>
        </w:rPr>
        <w:t>attempting to</w:t>
      </w:r>
      <w:r w:rsidR="009B72E6" w:rsidRPr="00CD3ADD">
        <w:rPr>
          <w:rFonts w:ascii="Times" w:hAnsi="Times" w:cs="Times New Roman"/>
          <w:rPrChange w:id="2377" w:author="Sarah Dillon" w:date="2019-10-08T23:33:00Z">
            <w:rPr>
              <w:rFonts w:ascii="Times New Roman" w:hAnsi="Times New Roman" w:cs="Times New Roman"/>
            </w:rPr>
          </w:rPrChange>
        </w:rPr>
        <w:t xml:space="preserve"> identify and mitiga</w:t>
      </w:r>
      <w:r w:rsidR="00DA099A" w:rsidRPr="00CD3ADD">
        <w:rPr>
          <w:rFonts w:ascii="Times" w:hAnsi="Times" w:cs="Times New Roman"/>
          <w:rPrChange w:id="2378" w:author="Sarah Dillon" w:date="2019-10-08T23:33:00Z">
            <w:rPr>
              <w:rFonts w:ascii="Times New Roman" w:hAnsi="Times New Roman" w:cs="Times New Roman"/>
            </w:rPr>
          </w:rPrChange>
        </w:rPr>
        <w:t xml:space="preserve">te risks to </w:t>
      </w:r>
      <w:r w:rsidR="00A93675" w:rsidRPr="00CD3ADD">
        <w:rPr>
          <w:rFonts w:ascii="Times" w:hAnsi="Times" w:cs="Times New Roman"/>
          <w:rPrChange w:id="2379" w:author="Sarah Dillon" w:date="2019-10-08T23:33:00Z">
            <w:rPr>
              <w:rFonts w:ascii="Times New Roman" w:hAnsi="Times New Roman" w:cs="Times New Roman"/>
            </w:rPr>
          </w:rPrChange>
        </w:rPr>
        <w:t>bodily or</w:t>
      </w:r>
      <w:r w:rsidR="00FD38C4" w:rsidRPr="00CD3ADD">
        <w:rPr>
          <w:rFonts w:ascii="Times" w:hAnsi="Times" w:cs="Times New Roman"/>
          <w:rPrChange w:id="2380" w:author="Sarah Dillon" w:date="2019-10-08T23:33:00Z">
            <w:rPr>
              <w:rFonts w:ascii="Times New Roman" w:hAnsi="Times New Roman" w:cs="Times New Roman"/>
            </w:rPr>
          </w:rPrChange>
        </w:rPr>
        <w:t xml:space="preserve"> mental</w:t>
      </w:r>
      <w:r w:rsidR="00DA099A" w:rsidRPr="00CD3ADD">
        <w:rPr>
          <w:rFonts w:ascii="Times" w:hAnsi="Times" w:cs="Times New Roman"/>
          <w:rPrChange w:id="2381" w:author="Sarah Dillon" w:date="2019-10-08T23:33:00Z">
            <w:rPr>
              <w:rFonts w:ascii="Times New Roman" w:hAnsi="Times New Roman" w:cs="Times New Roman"/>
            </w:rPr>
          </w:rPrChange>
        </w:rPr>
        <w:t xml:space="preserve"> harm</w:t>
      </w:r>
      <w:r w:rsidR="00BA731E" w:rsidRPr="00CD3ADD">
        <w:rPr>
          <w:rFonts w:ascii="Times" w:hAnsi="Times" w:cs="Times New Roman"/>
          <w:rPrChange w:id="2382" w:author="Sarah Dillon" w:date="2019-10-08T23:33:00Z">
            <w:rPr>
              <w:rFonts w:ascii="Times New Roman" w:hAnsi="Times New Roman" w:cs="Times New Roman"/>
            </w:rPr>
          </w:rPrChange>
        </w:rPr>
        <w:t xml:space="preserve"> during </w:t>
      </w:r>
      <w:r w:rsidR="003F30D5" w:rsidRPr="00CD3ADD">
        <w:rPr>
          <w:rFonts w:ascii="Times" w:hAnsi="Times" w:cs="Times New Roman"/>
          <w:rPrChange w:id="2383" w:author="Sarah Dillon" w:date="2019-10-08T23:33:00Z">
            <w:rPr>
              <w:rFonts w:ascii="Times New Roman" w:hAnsi="Times New Roman" w:cs="Times New Roman"/>
            </w:rPr>
          </w:rPrChange>
        </w:rPr>
        <w:t>therapeutic sessions</w:t>
      </w:r>
      <w:r w:rsidR="00BA731E" w:rsidRPr="00CD3ADD">
        <w:rPr>
          <w:rFonts w:ascii="Times" w:hAnsi="Times" w:cs="Times New Roman"/>
          <w:rPrChange w:id="2384" w:author="Sarah Dillon" w:date="2019-10-08T23:33:00Z">
            <w:rPr>
              <w:rFonts w:ascii="Times New Roman" w:hAnsi="Times New Roman" w:cs="Times New Roman"/>
            </w:rPr>
          </w:rPrChange>
        </w:rPr>
        <w:t>.</w:t>
      </w:r>
      <w:r w:rsidR="00091154" w:rsidRPr="00CD3ADD">
        <w:rPr>
          <w:rFonts w:ascii="Times" w:hAnsi="Times" w:cs="Times New Roman"/>
          <w:rPrChange w:id="2385" w:author="Sarah Dillon" w:date="2019-10-08T23:33:00Z">
            <w:rPr>
              <w:rFonts w:ascii="Times New Roman" w:hAnsi="Times New Roman" w:cs="Times New Roman"/>
            </w:rPr>
          </w:rPrChange>
        </w:rPr>
        <w:t xml:space="preserve"> </w:t>
      </w:r>
      <w:r w:rsidRPr="00CD3ADD">
        <w:rPr>
          <w:rFonts w:ascii="Times" w:hAnsi="Times" w:cs="Times New Roman"/>
          <w:rPrChange w:id="2386" w:author="Sarah Dillon" w:date="2019-10-08T23:33:00Z">
            <w:rPr>
              <w:rFonts w:ascii="Times New Roman" w:hAnsi="Times New Roman" w:cs="Times New Roman"/>
            </w:rPr>
          </w:rPrChange>
        </w:rPr>
        <w:t>Provider</w:t>
      </w:r>
      <w:r w:rsidR="00091154" w:rsidRPr="00CD3ADD">
        <w:rPr>
          <w:rFonts w:ascii="Times" w:hAnsi="Times" w:cs="Times New Roman"/>
          <w:rPrChange w:id="2387" w:author="Sarah Dillon" w:date="2019-10-08T23:33:00Z">
            <w:rPr>
              <w:rFonts w:ascii="Times New Roman" w:hAnsi="Times New Roman" w:cs="Times New Roman"/>
            </w:rPr>
          </w:rPrChange>
        </w:rPr>
        <w:t xml:space="preserve">s must take precautions when physically guiding clients, and should never attempt to escort clients by pulling on a client’s arms or other extremities. </w:t>
      </w:r>
      <w:r w:rsidRPr="00CD3ADD">
        <w:rPr>
          <w:rFonts w:ascii="Times" w:hAnsi="Times" w:cs="Times New Roman"/>
          <w:rPrChange w:id="2388" w:author="Sarah Dillon" w:date="2019-10-08T23:33:00Z">
            <w:rPr>
              <w:rFonts w:ascii="Times New Roman" w:hAnsi="Times New Roman" w:cs="Times New Roman"/>
            </w:rPr>
          </w:rPrChange>
        </w:rPr>
        <w:t>Provider</w:t>
      </w:r>
      <w:r w:rsidR="00A13028" w:rsidRPr="00CD3ADD">
        <w:rPr>
          <w:rFonts w:ascii="Times" w:hAnsi="Times" w:cs="Times New Roman"/>
          <w:rPrChange w:id="2389" w:author="Sarah Dillon" w:date="2019-10-08T23:33:00Z">
            <w:rPr>
              <w:rFonts w:ascii="Times New Roman" w:hAnsi="Times New Roman" w:cs="Times New Roman"/>
            </w:rPr>
          </w:rPrChange>
        </w:rPr>
        <w:t xml:space="preserve">s may use </w:t>
      </w:r>
      <w:r w:rsidR="004103EC" w:rsidRPr="00CD3ADD">
        <w:rPr>
          <w:rFonts w:ascii="Times" w:hAnsi="Times" w:cs="Times New Roman"/>
          <w:rPrChange w:id="2390" w:author="Sarah Dillon" w:date="2019-10-08T23:33:00Z">
            <w:rPr>
              <w:rFonts w:ascii="Times New Roman" w:hAnsi="Times New Roman" w:cs="Times New Roman"/>
            </w:rPr>
          </w:rPrChange>
        </w:rPr>
        <w:t xml:space="preserve">restrictive </w:t>
      </w:r>
      <w:r w:rsidR="00114117" w:rsidRPr="00CD3ADD">
        <w:rPr>
          <w:rFonts w:ascii="Times" w:hAnsi="Times" w:cs="Times New Roman"/>
          <w:rPrChange w:id="2391" w:author="Sarah Dillon" w:date="2019-10-08T23:33:00Z">
            <w:rPr>
              <w:rFonts w:ascii="Times New Roman" w:hAnsi="Times New Roman" w:cs="Times New Roman"/>
            </w:rPr>
          </w:rPrChange>
        </w:rPr>
        <w:t xml:space="preserve">procedures with clients if </w:t>
      </w:r>
      <w:r w:rsidR="00827889" w:rsidRPr="00CD3ADD">
        <w:rPr>
          <w:rFonts w:ascii="Times" w:hAnsi="Times" w:cs="Times New Roman"/>
          <w:rPrChange w:id="2392" w:author="Sarah Dillon" w:date="2019-10-08T23:33:00Z">
            <w:rPr>
              <w:rFonts w:ascii="Times New Roman" w:hAnsi="Times New Roman" w:cs="Times New Roman"/>
            </w:rPr>
          </w:rPrChange>
        </w:rPr>
        <w:t xml:space="preserve">their </w:t>
      </w:r>
      <w:r w:rsidR="00114117" w:rsidRPr="00CD3ADD">
        <w:rPr>
          <w:rFonts w:ascii="Times" w:hAnsi="Times" w:cs="Times New Roman"/>
          <w:rPrChange w:id="2393" w:author="Sarah Dillon" w:date="2019-10-08T23:33:00Z">
            <w:rPr>
              <w:rFonts w:ascii="Times New Roman" w:hAnsi="Times New Roman" w:cs="Times New Roman"/>
            </w:rPr>
          </w:rPrChange>
        </w:rPr>
        <w:t>problem behavior poses the risk of harm to the client or others</w:t>
      </w:r>
      <w:r w:rsidR="007274A6" w:rsidRPr="00CD3ADD">
        <w:rPr>
          <w:rFonts w:ascii="Times" w:hAnsi="Times" w:cs="Times New Roman"/>
          <w:rPrChange w:id="2394" w:author="Sarah Dillon" w:date="2019-10-08T23:33:00Z">
            <w:rPr>
              <w:rFonts w:ascii="Times New Roman" w:hAnsi="Times New Roman" w:cs="Times New Roman"/>
            </w:rPr>
          </w:rPrChange>
        </w:rPr>
        <w:t>, and if the</w:t>
      </w:r>
      <w:r w:rsidR="00AB1DC1" w:rsidRPr="00CD3ADD">
        <w:rPr>
          <w:rFonts w:ascii="Times" w:hAnsi="Times" w:cs="Times New Roman"/>
          <w:rPrChange w:id="2395" w:author="Sarah Dillon" w:date="2019-10-08T23:33:00Z">
            <w:rPr>
              <w:rFonts w:ascii="Times New Roman" w:hAnsi="Times New Roman" w:cs="Times New Roman"/>
            </w:rPr>
          </w:rPrChange>
        </w:rPr>
        <w:t xml:space="preserve"> </w:t>
      </w:r>
      <w:r w:rsidRPr="00CD3ADD">
        <w:rPr>
          <w:rFonts w:ascii="Times" w:hAnsi="Times" w:cs="Times New Roman"/>
          <w:rPrChange w:id="2396" w:author="Sarah Dillon" w:date="2019-10-08T23:33:00Z">
            <w:rPr>
              <w:rFonts w:ascii="Times New Roman" w:hAnsi="Times New Roman" w:cs="Times New Roman"/>
            </w:rPr>
          </w:rPrChange>
        </w:rPr>
        <w:t>Provider</w:t>
      </w:r>
      <w:r w:rsidR="00AB1DC1" w:rsidRPr="00CD3ADD">
        <w:rPr>
          <w:rFonts w:ascii="Times" w:hAnsi="Times" w:cs="Times New Roman"/>
          <w:rPrChange w:id="2397" w:author="Sarah Dillon" w:date="2019-10-08T23:33:00Z">
            <w:rPr>
              <w:rFonts w:ascii="Times New Roman" w:hAnsi="Times New Roman" w:cs="Times New Roman"/>
            </w:rPr>
          </w:rPrChange>
        </w:rPr>
        <w:t xml:space="preserve"> is certified in the restrictive procedure he or she is implementing</w:t>
      </w:r>
      <w:r w:rsidR="007274A6" w:rsidRPr="00CD3ADD">
        <w:rPr>
          <w:rFonts w:ascii="Times" w:hAnsi="Times" w:cs="Times New Roman"/>
          <w:rPrChange w:id="2398" w:author="Sarah Dillon" w:date="2019-10-08T23:33:00Z">
            <w:rPr>
              <w:rFonts w:ascii="Times New Roman" w:hAnsi="Times New Roman" w:cs="Times New Roman"/>
            </w:rPr>
          </w:rPrChange>
        </w:rPr>
        <w:t xml:space="preserve"> (See Crisis Plan and Restrictive Procedures)</w:t>
      </w:r>
      <w:r w:rsidR="00AB1DC1" w:rsidRPr="00CD3ADD">
        <w:rPr>
          <w:rFonts w:ascii="Times" w:hAnsi="Times" w:cs="Times New Roman"/>
          <w:rPrChange w:id="2399" w:author="Sarah Dillon" w:date="2019-10-08T23:33:00Z">
            <w:rPr>
              <w:rFonts w:ascii="Times New Roman" w:hAnsi="Times New Roman" w:cs="Times New Roman"/>
            </w:rPr>
          </w:rPrChange>
        </w:rPr>
        <w:t xml:space="preserve">. </w:t>
      </w:r>
      <w:r w:rsidRPr="00CD3ADD">
        <w:rPr>
          <w:rFonts w:ascii="Times" w:hAnsi="Times" w:cs="Times New Roman"/>
          <w:rPrChange w:id="2400" w:author="Sarah Dillon" w:date="2019-10-08T23:33:00Z">
            <w:rPr>
              <w:rFonts w:ascii="Times New Roman" w:hAnsi="Times New Roman" w:cs="Times New Roman"/>
            </w:rPr>
          </w:rPrChange>
        </w:rPr>
        <w:t>Provider</w:t>
      </w:r>
      <w:r w:rsidR="007E3D21" w:rsidRPr="00CD3ADD">
        <w:rPr>
          <w:rFonts w:ascii="Times" w:hAnsi="Times" w:cs="Times New Roman"/>
          <w:rPrChange w:id="2401" w:author="Sarah Dillon" w:date="2019-10-08T23:33:00Z">
            <w:rPr>
              <w:rFonts w:ascii="Times New Roman" w:hAnsi="Times New Roman" w:cs="Times New Roman"/>
            </w:rPr>
          </w:rPrChange>
        </w:rPr>
        <w:t xml:space="preserve">s should </w:t>
      </w:r>
      <w:r w:rsidR="007E3D21" w:rsidRPr="00CD3ADD">
        <w:rPr>
          <w:rFonts w:ascii="Times" w:hAnsi="Times" w:cs="Times New Roman"/>
          <w:b/>
          <w:rPrChange w:id="2402" w:author="Sarah Dillon" w:date="2019-10-08T23:33:00Z">
            <w:rPr>
              <w:rFonts w:ascii="Times New Roman" w:hAnsi="Times New Roman" w:cs="Times New Roman"/>
              <w:b/>
            </w:rPr>
          </w:rPrChange>
        </w:rPr>
        <w:t xml:space="preserve">NEVER </w:t>
      </w:r>
      <w:r w:rsidR="007E3D21" w:rsidRPr="00CD3ADD">
        <w:rPr>
          <w:rFonts w:ascii="Times" w:hAnsi="Times" w:cs="Times New Roman"/>
          <w:rPrChange w:id="2403" w:author="Sarah Dillon" w:date="2019-10-08T23:33:00Z">
            <w:rPr>
              <w:rFonts w:ascii="Times New Roman" w:hAnsi="Times New Roman" w:cs="Times New Roman"/>
            </w:rPr>
          </w:rPrChange>
        </w:rPr>
        <w:t xml:space="preserve">use procedures specified against in </w:t>
      </w:r>
      <w:r w:rsidR="006B0E98" w:rsidRPr="00CD3ADD">
        <w:rPr>
          <w:rFonts w:ascii="Times" w:hAnsi="Times" w:cs="Times New Roman"/>
          <w:u w:val="single"/>
          <w:rPrChange w:id="2404" w:author="Sarah Dillon" w:date="2019-10-08T23:33:00Z">
            <w:rPr>
              <w:rFonts w:ascii="Times New Roman" w:hAnsi="Times New Roman" w:cs="Times New Roman"/>
              <w:u w:val="single"/>
            </w:rPr>
          </w:rPrChange>
        </w:rPr>
        <w:t xml:space="preserve">Rule </w:t>
      </w:r>
      <w:r w:rsidR="007E3D21" w:rsidRPr="00CD3ADD">
        <w:rPr>
          <w:rFonts w:ascii="Times" w:hAnsi="Times" w:cs="Times New Roman"/>
          <w:u w:val="single"/>
          <w:rPrChange w:id="2405" w:author="Sarah Dillon" w:date="2019-10-08T23:33:00Z">
            <w:rPr>
              <w:rFonts w:ascii="Times New Roman" w:hAnsi="Times New Roman" w:cs="Times New Roman"/>
              <w:u w:val="single"/>
            </w:rPr>
          </w:rPrChange>
        </w:rPr>
        <w:t>65G-8.009</w:t>
      </w:r>
      <w:r w:rsidR="007E3D21" w:rsidRPr="00CD3ADD">
        <w:rPr>
          <w:rFonts w:ascii="Times" w:hAnsi="Times" w:cs="Times New Roman"/>
          <w:rPrChange w:id="2406" w:author="Sarah Dillon" w:date="2019-10-08T23:33:00Z">
            <w:rPr>
              <w:rFonts w:ascii="Times New Roman" w:hAnsi="Times New Roman" w:cs="Times New Roman"/>
            </w:rPr>
          </w:rPrChange>
        </w:rPr>
        <w:t xml:space="preserve"> of the Florida </w:t>
      </w:r>
      <w:r w:rsidR="00022008" w:rsidRPr="00CD3ADD">
        <w:rPr>
          <w:rFonts w:ascii="Times" w:hAnsi="Times" w:cs="Times New Roman"/>
          <w:rPrChange w:id="2407" w:author="Sarah Dillon" w:date="2019-10-08T23:33:00Z">
            <w:rPr>
              <w:rFonts w:ascii="Times New Roman" w:hAnsi="Times New Roman" w:cs="Times New Roman"/>
            </w:rPr>
          </w:rPrChange>
        </w:rPr>
        <w:t xml:space="preserve">Administrative Code. </w:t>
      </w:r>
      <w:r w:rsidR="006B0E98" w:rsidRPr="00CD3ADD">
        <w:rPr>
          <w:rFonts w:ascii="Times" w:hAnsi="Times" w:cs="Times New Roman"/>
          <w:rPrChange w:id="2408" w:author="Sarah Dillon" w:date="2019-10-08T23:33:00Z">
            <w:rPr>
              <w:rFonts w:ascii="Times New Roman" w:hAnsi="Times New Roman" w:cs="Times New Roman"/>
            </w:rPr>
          </w:rPrChange>
        </w:rPr>
        <w:t xml:space="preserve">An excerpt of the </w:t>
      </w:r>
      <w:r w:rsidR="00022008" w:rsidRPr="00CD3ADD">
        <w:rPr>
          <w:rFonts w:ascii="Times" w:hAnsi="Times" w:cs="Times New Roman"/>
          <w:rPrChange w:id="2409" w:author="Sarah Dillon" w:date="2019-10-08T23:33:00Z">
            <w:rPr>
              <w:rFonts w:ascii="Times New Roman" w:hAnsi="Times New Roman" w:cs="Times New Roman"/>
            </w:rPr>
          </w:rPrChange>
        </w:rPr>
        <w:t>code is</w:t>
      </w:r>
      <w:r w:rsidR="006B0E98" w:rsidRPr="00CD3ADD">
        <w:rPr>
          <w:rFonts w:ascii="Times" w:hAnsi="Times" w:cs="Times New Roman"/>
          <w:rPrChange w:id="2410" w:author="Sarah Dillon" w:date="2019-10-08T23:33:00Z">
            <w:rPr>
              <w:rFonts w:ascii="Times New Roman" w:hAnsi="Times New Roman" w:cs="Times New Roman"/>
            </w:rPr>
          </w:rPrChange>
        </w:rPr>
        <w:t xml:space="preserve"> </w:t>
      </w:r>
      <w:r w:rsidR="00265477" w:rsidRPr="00CD3ADD">
        <w:rPr>
          <w:rFonts w:ascii="Times" w:hAnsi="Times" w:cs="Times New Roman"/>
          <w:rPrChange w:id="2411" w:author="Sarah Dillon" w:date="2019-10-08T23:33:00Z">
            <w:rPr>
              <w:rFonts w:ascii="Times New Roman" w:hAnsi="Times New Roman" w:cs="Times New Roman"/>
            </w:rPr>
          </w:rPrChange>
        </w:rPr>
        <w:t xml:space="preserve">shown </w:t>
      </w:r>
      <w:r w:rsidR="006B0E98" w:rsidRPr="00CD3ADD">
        <w:rPr>
          <w:rFonts w:ascii="Times" w:hAnsi="Times" w:cs="Times New Roman"/>
          <w:rPrChange w:id="2412" w:author="Sarah Dillon" w:date="2019-10-08T23:33:00Z">
            <w:rPr>
              <w:rFonts w:ascii="Times New Roman" w:hAnsi="Times New Roman" w:cs="Times New Roman"/>
            </w:rPr>
          </w:rPrChange>
        </w:rPr>
        <w:t xml:space="preserve">below, however, </w:t>
      </w:r>
      <w:r w:rsidRPr="00CD3ADD">
        <w:rPr>
          <w:rFonts w:ascii="Times" w:hAnsi="Times" w:cs="Times New Roman"/>
          <w:rPrChange w:id="2413" w:author="Sarah Dillon" w:date="2019-10-08T23:33:00Z">
            <w:rPr>
              <w:rFonts w:ascii="Times New Roman" w:hAnsi="Times New Roman" w:cs="Times New Roman"/>
            </w:rPr>
          </w:rPrChange>
        </w:rPr>
        <w:t>Provider</w:t>
      </w:r>
      <w:r w:rsidR="006B0E98" w:rsidRPr="00CD3ADD">
        <w:rPr>
          <w:rFonts w:ascii="Times" w:hAnsi="Times" w:cs="Times New Roman"/>
          <w:rPrChange w:id="2414" w:author="Sarah Dillon" w:date="2019-10-08T23:33:00Z">
            <w:rPr>
              <w:rFonts w:ascii="Times New Roman" w:hAnsi="Times New Roman" w:cs="Times New Roman"/>
            </w:rPr>
          </w:rPrChange>
        </w:rPr>
        <w:t xml:space="preserve">s must be familiar with the complete Florida Administrative Code as it pertains to </w:t>
      </w:r>
      <w:r w:rsidRPr="00CD3ADD">
        <w:rPr>
          <w:rFonts w:ascii="Times" w:hAnsi="Times" w:cs="Times New Roman"/>
          <w:rPrChange w:id="2415" w:author="Sarah Dillon" w:date="2019-10-08T23:33:00Z">
            <w:rPr>
              <w:rFonts w:ascii="Times New Roman" w:hAnsi="Times New Roman" w:cs="Times New Roman"/>
            </w:rPr>
          </w:rPrChange>
        </w:rPr>
        <w:t>Provider</w:t>
      </w:r>
      <w:r w:rsidR="006B0E98" w:rsidRPr="00CD3ADD">
        <w:rPr>
          <w:rFonts w:ascii="Times" w:hAnsi="Times" w:cs="Times New Roman"/>
          <w:rPrChange w:id="2416" w:author="Sarah Dillon" w:date="2019-10-08T23:33:00Z">
            <w:rPr>
              <w:rFonts w:ascii="Times New Roman" w:hAnsi="Times New Roman" w:cs="Times New Roman"/>
            </w:rPr>
          </w:rPrChange>
        </w:rPr>
        <w:t xml:space="preserve">-client interactions. </w:t>
      </w:r>
      <w:r w:rsidR="00BA731E" w:rsidRPr="00CD3ADD">
        <w:rPr>
          <w:rFonts w:ascii="Times" w:hAnsi="Times" w:cs="Times New Roman"/>
          <w:rPrChange w:id="2417" w:author="Sarah Dillon" w:date="2019-10-08T23:33:00Z">
            <w:rPr>
              <w:rFonts w:ascii="Times New Roman" w:hAnsi="Times New Roman" w:cs="Times New Roman"/>
            </w:rPr>
          </w:rPrChange>
        </w:rPr>
        <w:t xml:space="preserve">In keeping with </w:t>
      </w:r>
      <w:r w:rsidR="00BF138C" w:rsidRPr="00CD3ADD">
        <w:rPr>
          <w:rFonts w:ascii="Times" w:hAnsi="Times" w:cs="Times New Roman"/>
          <w:rPrChange w:id="2418" w:author="Sarah Dillon" w:date="2019-10-08T23:33:00Z">
            <w:rPr>
              <w:rFonts w:ascii="Times New Roman" w:hAnsi="Times New Roman" w:cs="Times New Roman"/>
            </w:rPr>
          </w:rPrChange>
        </w:rPr>
        <w:t xml:space="preserve">ethical guidelines, </w:t>
      </w:r>
      <w:r w:rsidRPr="00CD3ADD">
        <w:rPr>
          <w:rFonts w:ascii="Times" w:hAnsi="Times" w:cs="Times New Roman"/>
          <w:rPrChange w:id="2419" w:author="Sarah Dillon" w:date="2019-10-08T23:33:00Z">
            <w:rPr>
              <w:rFonts w:ascii="Times New Roman" w:hAnsi="Times New Roman" w:cs="Times New Roman"/>
            </w:rPr>
          </w:rPrChange>
        </w:rPr>
        <w:t>Provider</w:t>
      </w:r>
      <w:r w:rsidR="00BF138C" w:rsidRPr="00CD3ADD">
        <w:rPr>
          <w:rFonts w:ascii="Times" w:hAnsi="Times" w:cs="Times New Roman"/>
          <w:rPrChange w:id="2420" w:author="Sarah Dillon" w:date="2019-10-08T23:33:00Z">
            <w:rPr>
              <w:rFonts w:ascii="Times New Roman" w:hAnsi="Times New Roman" w:cs="Times New Roman"/>
            </w:rPr>
          </w:rPrChange>
        </w:rPr>
        <w:t>s</w:t>
      </w:r>
      <w:r w:rsidR="00B041F9" w:rsidRPr="00CD3ADD">
        <w:rPr>
          <w:rFonts w:ascii="Times" w:hAnsi="Times" w:cs="Times New Roman"/>
          <w:rPrChange w:id="2421" w:author="Sarah Dillon" w:date="2019-10-08T23:33:00Z">
            <w:rPr>
              <w:rFonts w:ascii="Times New Roman" w:hAnsi="Times New Roman" w:cs="Times New Roman"/>
            </w:rPr>
          </w:rPrChange>
        </w:rPr>
        <w:t xml:space="preserve"> should </w:t>
      </w:r>
      <w:r w:rsidR="005B71FB" w:rsidRPr="00CD3ADD">
        <w:rPr>
          <w:rFonts w:ascii="Times" w:hAnsi="Times" w:cs="Times New Roman"/>
          <w:rPrChange w:id="2422" w:author="Sarah Dillon" w:date="2019-10-08T23:33:00Z">
            <w:rPr>
              <w:rFonts w:ascii="Times New Roman" w:hAnsi="Times New Roman" w:cs="Times New Roman"/>
            </w:rPr>
          </w:rPrChange>
        </w:rPr>
        <w:t>use the</w:t>
      </w:r>
      <w:r w:rsidR="00B041F9" w:rsidRPr="00CD3ADD">
        <w:rPr>
          <w:rFonts w:ascii="Times" w:hAnsi="Times" w:cs="Times New Roman"/>
          <w:rPrChange w:id="2423" w:author="Sarah Dillon" w:date="2019-10-08T23:33:00Z">
            <w:rPr>
              <w:rFonts w:ascii="Times New Roman" w:hAnsi="Times New Roman" w:cs="Times New Roman"/>
            </w:rPr>
          </w:rPrChange>
        </w:rPr>
        <w:t xml:space="preserve"> most effective, least-restrictive procedure for effecting behavior change, and should not advance to more effective procedures unless data</w:t>
      </w:r>
      <w:r w:rsidR="00042718" w:rsidRPr="00CD3ADD">
        <w:rPr>
          <w:rFonts w:ascii="Times" w:hAnsi="Times" w:cs="Times New Roman"/>
          <w:rPrChange w:id="2424" w:author="Sarah Dillon" w:date="2019-10-08T23:33:00Z">
            <w:rPr>
              <w:rFonts w:ascii="Times New Roman" w:hAnsi="Times New Roman" w:cs="Times New Roman"/>
            </w:rPr>
          </w:rPrChange>
        </w:rPr>
        <w:t xml:space="preserve"> indicate that more restrictive procedures are necessary. If more restrictive procedures are warranted, the </w:t>
      </w:r>
      <w:r w:rsidRPr="00CD3ADD">
        <w:rPr>
          <w:rFonts w:ascii="Times" w:hAnsi="Times" w:cs="Times New Roman"/>
          <w:rPrChange w:id="2425" w:author="Sarah Dillon" w:date="2019-10-08T23:33:00Z">
            <w:rPr>
              <w:rFonts w:ascii="Times New Roman" w:hAnsi="Times New Roman" w:cs="Times New Roman"/>
            </w:rPr>
          </w:rPrChange>
        </w:rPr>
        <w:t>Provider</w:t>
      </w:r>
      <w:r w:rsidR="00042718" w:rsidRPr="00CD3ADD">
        <w:rPr>
          <w:rFonts w:ascii="Times" w:hAnsi="Times" w:cs="Times New Roman"/>
          <w:rPrChange w:id="2426" w:author="Sarah Dillon" w:date="2019-10-08T23:33:00Z">
            <w:rPr>
              <w:rFonts w:ascii="Times New Roman" w:hAnsi="Times New Roman" w:cs="Times New Roman"/>
            </w:rPr>
          </w:rPrChange>
        </w:rPr>
        <w:t xml:space="preserve"> should attempt to gain approval for the procedure from the funding source and/or relevant Local Review Committee.</w:t>
      </w:r>
    </w:p>
    <w:p w14:paraId="4A63BC8A" w14:textId="77777777" w:rsidR="001A5602" w:rsidRPr="00CD3ADD" w:rsidDel="00D23B96" w:rsidRDefault="001A5602" w:rsidP="007E3D21">
      <w:pPr>
        <w:pBdr>
          <w:top w:val="none" w:sz="0" w:space="0" w:color="auto"/>
          <w:left w:val="none" w:sz="0" w:space="0" w:color="auto"/>
          <w:bottom w:val="none" w:sz="0" w:space="0" w:color="auto"/>
          <w:right w:val="none" w:sz="0" w:space="0" w:color="auto"/>
          <w:between w:val="none" w:sz="0" w:space="0" w:color="auto"/>
        </w:pBdr>
        <w:spacing w:after="0" w:line="240" w:lineRule="auto"/>
        <w:rPr>
          <w:del w:id="2427" w:author="Sarah Dillon" w:date="2019-09-13T02:41:00Z"/>
          <w:rFonts w:ascii="Times" w:eastAsia="Times New Roman" w:hAnsi="Times" w:cs="Times New Roman"/>
          <w:b/>
          <w:color w:val="auto"/>
          <w:sz w:val="20"/>
          <w:szCs w:val="20"/>
          <w:rPrChange w:id="2428" w:author="Sarah Dillon" w:date="2019-10-08T23:33:00Z">
            <w:rPr>
              <w:del w:id="2429" w:author="Sarah Dillon" w:date="2019-09-13T02:41:00Z"/>
              <w:rFonts w:ascii="Times New Roman" w:eastAsia="Times New Roman" w:hAnsi="Times New Roman" w:cs="Times New Roman"/>
              <w:b/>
              <w:color w:val="auto"/>
              <w:sz w:val="20"/>
              <w:szCs w:val="20"/>
            </w:rPr>
          </w:rPrChange>
        </w:rPr>
      </w:pPr>
    </w:p>
    <w:p w14:paraId="267EE748" w14:textId="022C6509" w:rsidR="007E3D21" w:rsidRPr="00CD3ADD" w:rsidRDefault="00265477" w:rsidP="007E3D21">
      <w:pPr>
        <w:pBdr>
          <w:top w:val="none" w:sz="0" w:space="0" w:color="auto"/>
          <w:left w:val="none" w:sz="0" w:space="0" w:color="auto"/>
          <w:bottom w:val="none" w:sz="0" w:space="0" w:color="auto"/>
          <w:right w:val="none" w:sz="0" w:space="0" w:color="auto"/>
          <w:between w:val="none" w:sz="0" w:space="0" w:color="auto"/>
        </w:pBdr>
        <w:spacing w:after="0" w:line="240" w:lineRule="auto"/>
        <w:rPr>
          <w:ins w:id="2430" w:author="Sarah Dillon" w:date="2019-10-08T11:08:00Z"/>
          <w:rFonts w:ascii="Times" w:eastAsia="Times New Roman" w:hAnsi="Times" w:cs="Times New Roman"/>
          <w:color w:val="auto"/>
          <w:sz w:val="20"/>
          <w:szCs w:val="20"/>
          <w:rPrChange w:id="2431" w:author="Sarah Dillon" w:date="2019-10-08T23:33:00Z">
            <w:rPr>
              <w:ins w:id="2432" w:author="Sarah Dillon" w:date="2019-10-08T11:08:00Z"/>
              <w:rFonts w:ascii="Times New Roman" w:eastAsia="Times New Roman" w:hAnsi="Times New Roman" w:cs="Times New Roman"/>
              <w:color w:val="auto"/>
              <w:sz w:val="20"/>
              <w:szCs w:val="20"/>
            </w:rPr>
          </w:rPrChange>
        </w:rPr>
      </w:pPr>
      <w:r w:rsidRPr="00CD3ADD">
        <w:rPr>
          <w:rFonts w:ascii="Times" w:eastAsia="Times New Roman" w:hAnsi="Times" w:cs="Times New Roman"/>
          <w:b/>
          <w:color w:val="auto"/>
          <w:sz w:val="20"/>
          <w:szCs w:val="20"/>
          <w:rPrChange w:id="2433" w:author="Sarah Dillon" w:date="2019-10-08T23:33:00Z">
            <w:rPr>
              <w:rFonts w:ascii="Times New Roman" w:eastAsia="Times New Roman" w:hAnsi="Times New Roman" w:cs="Times New Roman"/>
              <w:b/>
              <w:color w:val="auto"/>
              <w:sz w:val="20"/>
              <w:szCs w:val="20"/>
            </w:rPr>
          </w:rPrChange>
        </w:rPr>
        <w:t xml:space="preserve">Florida Administrative Code </w:t>
      </w:r>
      <w:r w:rsidR="007E3D21" w:rsidRPr="00CD3ADD">
        <w:rPr>
          <w:rFonts w:ascii="Times" w:eastAsia="Times New Roman" w:hAnsi="Times" w:cs="Times New Roman"/>
          <w:b/>
          <w:color w:val="auto"/>
          <w:sz w:val="20"/>
          <w:szCs w:val="20"/>
          <w:rPrChange w:id="2434" w:author="Sarah Dillon" w:date="2019-10-08T23:33:00Z">
            <w:rPr>
              <w:rFonts w:ascii="Times New Roman" w:eastAsia="Times New Roman" w:hAnsi="Times New Roman" w:cs="Times New Roman"/>
              <w:b/>
              <w:color w:val="auto"/>
              <w:sz w:val="20"/>
              <w:szCs w:val="20"/>
            </w:rPr>
          </w:rPrChange>
        </w:rPr>
        <w:t>65G-8.009 Prohibited Procedures</w:t>
      </w:r>
      <w:r w:rsidR="007E3D21" w:rsidRPr="00CD3ADD">
        <w:rPr>
          <w:rFonts w:ascii="Times" w:eastAsia="Times New Roman" w:hAnsi="Times" w:cs="Times New Roman"/>
          <w:color w:val="auto"/>
          <w:sz w:val="20"/>
          <w:szCs w:val="20"/>
          <w:rPrChange w:id="2435" w:author="Sarah Dillon" w:date="2019-10-08T23:33:00Z">
            <w:rPr>
              <w:rFonts w:ascii="Times New Roman" w:eastAsia="Times New Roman" w:hAnsi="Times New Roman" w:cs="Times New Roman"/>
              <w:color w:val="auto"/>
              <w:sz w:val="20"/>
              <w:szCs w:val="20"/>
            </w:rPr>
          </w:rPrChange>
        </w:rPr>
        <w:t>. The following reactive strategies are prohibited: (1) Reactive strategies involving noxious or painful stimuli, as prohibited by Section 393.13(4)(g), F.S.; (2) Untested or experimental procedures; (3) Any physical crisis management technique that might restrict or obstruct an individual’s airway or impair breathing, including techniques whereby staff persons use their hands or body to place pressure on the client’s head, neck, back, chest, abdomen, or joints; (4) Restraint of an individual’s hands, with or without a mechanical device, behind his or her back; (5) Physical holds relying on the inducement of pain for behavioral control; (6) Movement, hyperextension, or twisting of body parts; Page 6 of 7 (7) Any maneuver that causes a loss of balance without physical support (such as tripping or pushing) for the purpose of containment; (8) Any reactive strategy in which a pillow, blanket, or other item is used to cover the individual’s face as part of the restraint process; (9) Any reactive strategy that may exacerbate a known medical or physical condition, or endanger the individual’s life; (10) Use of any containment technique medically contraindicated for an individual; (11) Containment without continuous monitoring and documentation of vital signs and status with respect to release criteria; and (12) Use of any reactive strategy on a “PRN” or “as required” basis.</w:t>
      </w:r>
    </w:p>
    <w:p w14:paraId="7C2CB773" w14:textId="5A86A4EC" w:rsidR="00A734CA" w:rsidRPr="00CD3ADD" w:rsidRDefault="00A734CA" w:rsidP="007E3D21">
      <w:pPr>
        <w:pBdr>
          <w:top w:val="none" w:sz="0" w:space="0" w:color="auto"/>
          <w:left w:val="none" w:sz="0" w:space="0" w:color="auto"/>
          <w:bottom w:val="none" w:sz="0" w:space="0" w:color="auto"/>
          <w:right w:val="none" w:sz="0" w:space="0" w:color="auto"/>
          <w:between w:val="none" w:sz="0" w:space="0" w:color="auto"/>
        </w:pBdr>
        <w:spacing w:after="0" w:line="240" w:lineRule="auto"/>
        <w:rPr>
          <w:ins w:id="2436" w:author="Sarah Dillon" w:date="2019-10-08T11:08:00Z"/>
          <w:rFonts w:ascii="Times" w:eastAsia="Times New Roman" w:hAnsi="Times" w:cs="Times New Roman"/>
          <w:color w:val="auto"/>
          <w:sz w:val="20"/>
          <w:szCs w:val="20"/>
          <w:rPrChange w:id="2437" w:author="Sarah Dillon" w:date="2019-10-08T23:33:00Z">
            <w:rPr>
              <w:ins w:id="2438" w:author="Sarah Dillon" w:date="2019-10-08T11:08:00Z"/>
              <w:rFonts w:ascii="Times New Roman" w:eastAsia="Times New Roman" w:hAnsi="Times New Roman" w:cs="Times New Roman"/>
              <w:color w:val="auto"/>
              <w:sz w:val="20"/>
              <w:szCs w:val="20"/>
            </w:rPr>
          </w:rPrChange>
        </w:rPr>
      </w:pPr>
    </w:p>
    <w:p w14:paraId="7E222F76" w14:textId="77777777" w:rsidR="00A734CA" w:rsidRPr="00CD3ADD" w:rsidRDefault="00A734CA" w:rsidP="00A734CA">
      <w:pPr>
        <w:pStyle w:val="Heading2"/>
        <w:rPr>
          <w:ins w:id="2439" w:author="Sarah Dillon" w:date="2019-10-08T11:08:00Z"/>
          <w:rFonts w:ascii="Times" w:hAnsi="Times" w:cs="Times New Roman"/>
          <w:rPrChange w:id="2440" w:author="Sarah Dillon" w:date="2019-10-08T23:33:00Z">
            <w:rPr>
              <w:ins w:id="2441" w:author="Sarah Dillon" w:date="2019-10-08T11:08:00Z"/>
              <w:rFonts w:cs="Times New Roman"/>
            </w:rPr>
          </w:rPrChange>
        </w:rPr>
      </w:pPr>
      <w:commentRangeStart w:id="2442"/>
      <w:ins w:id="2443" w:author="Sarah Dillon" w:date="2019-10-08T11:08:00Z">
        <w:r w:rsidRPr="00CD3ADD">
          <w:rPr>
            <w:rFonts w:ascii="Times" w:hAnsi="Times" w:cs="Times New Roman"/>
            <w:rPrChange w:id="2444" w:author="Sarah Dillon" w:date="2019-10-08T23:33:00Z">
              <w:rPr>
                <w:rFonts w:cs="Times New Roman"/>
              </w:rPr>
            </w:rPrChange>
          </w:rPr>
          <w:t>Adverse Event</w:t>
        </w:r>
        <w:commentRangeEnd w:id="2442"/>
        <w:r w:rsidRPr="00CD3ADD">
          <w:rPr>
            <w:rStyle w:val="CommentReference"/>
            <w:rFonts w:ascii="Times" w:eastAsiaTheme="minorHAnsi" w:hAnsi="Times" w:cstheme="minorBidi"/>
            <w:color w:val="auto"/>
            <w:rPrChange w:id="2445" w:author="Sarah Dillon" w:date="2019-10-08T23:33:00Z">
              <w:rPr>
                <w:rStyle w:val="CommentReference"/>
                <w:rFonts w:asciiTheme="minorHAnsi" w:eastAsiaTheme="minorHAnsi" w:hAnsiTheme="minorHAnsi" w:cstheme="minorBidi"/>
                <w:color w:val="auto"/>
              </w:rPr>
            </w:rPrChange>
          </w:rPr>
          <w:commentReference w:id="2442"/>
        </w:r>
        <w:r w:rsidRPr="00CD3ADD">
          <w:rPr>
            <w:rFonts w:ascii="Times" w:hAnsi="Times" w:cs="Times New Roman"/>
            <w:rPrChange w:id="2446" w:author="Sarah Dillon" w:date="2019-10-08T23:33:00Z">
              <w:rPr>
                <w:rFonts w:cs="Times New Roman"/>
              </w:rPr>
            </w:rPrChange>
          </w:rPr>
          <w:t>/Incident Reporting</w:t>
        </w:r>
      </w:ins>
    </w:p>
    <w:p w14:paraId="0083CBF7" w14:textId="77777777" w:rsidR="00A734CA" w:rsidRPr="00CD3ADD" w:rsidRDefault="00A734CA" w:rsidP="00A734CA">
      <w:pPr>
        <w:pStyle w:val="Normal1"/>
        <w:rPr>
          <w:ins w:id="2447" w:author="Sarah Dillon" w:date="2019-10-08T11:08:00Z"/>
          <w:rFonts w:ascii="Times" w:hAnsi="Times" w:cs="Times New Roman"/>
          <w:rPrChange w:id="2448" w:author="Sarah Dillon" w:date="2019-10-08T23:33:00Z">
            <w:rPr>
              <w:ins w:id="2449" w:author="Sarah Dillon" w:date="2019-10-08T11:08:00Z"/>
              <w:rFonts w:ascii="Times New Roman" w:hAnsi="Times New Roman" w:cs="Times New Roman"/>
            </w:rPr>
          </w:rPrChange>
        </w:rPr>
      </w:pPr>
      <w:ins w:id="2450" w:author="Sarah Dillon" w:date="2019-10-08T11:08:00Z">
        <w:r w:rsidRPr="00CD3ADD">
          <w:rPr>
            <w:rFonts w:ascii="Times" w:hAnsi="Times" w:cs="Times New Roman"/>
            <w:rPrChange w:id="2451" w:author="Sarah Dillon" w:date="2019-10-08T23:33:00Z">
              <w:rPr>
                <w:rFonts w:ascii="Times New Roman" w:hAnsi="Times New Roman" w:cs="Times New Roman"/>
              </w:rPr>
            </w:rPrChange>
          </w:rPr>
          <w:t xml:space="preserve">Providers must </w:t>
        </w:r>
        <w:r w:rsidRPr="00CD3ADD">
          <w:rPr>
            <w:rFonts w:ascii="Times" w:hAnsi="Times" w:cs="Times New Roman"/>
            <w:b/>
            <w:rPrChange w:id="2452" w:author="Sarah Dillon" w:date="2019-10-08T23:33:00Z">
              <w:rPr>
                <w:rFonts w:ascii="Times New Roman" w:hAnsi="Times New Roman" w:cs="Times New Roman"/>
                <w:b/>
              </w:rPr>
            </w:rPrChange>
          </w:rPr>
          <w:t xml:space="preserve">immediately </w:t>
        </w:r>
        <w:r w:rsidRPr="00CD3ADD">
          <w:rPr>
            <w:rFonts w:ascii="Times" w:hAnsi="Times" w:cs="Times New Roman"/>
            <w:rPrChange w:id="2453" w:author="Sarah Dillon" w:date="2019-10-08T23:33:00Z">
              <w:rPr>
                <w:rFonts w:ascii="Times New Roman" w:hAnsi="Times New Roman" w:cs="Times New Roman"/>
              </w:rPr>
            </w:rPrChange>
          </w:rPr>
          <w:t xml:space="preserve">report adverse events/incidents that may cause potential harm to clients or others to immediate supervisors, who must report the incident to the Compliance Officer at the FSBA corporate office (813) 926-5454 within 1 hour of receiving the information. When reporting, identify the call as an ADVERSE EVENT to ensure the incident is reported to the Compliance Officer immediately. Depending on the incident, Providers may also be required to report the incident to another agency (e.g., DCF). The person who witnessed the incident must submit an </w:t>
        </w:r>
        <w:r w:rsidRPr="00CD3ADD">
          <w:rPr>
            <w:rFonts w:ascii="Times" w:hAnsi="Times" w:cs="Times New Roman"/>
            <w:b/>
            <w:rPrChange w:id="2454" w:author="Sarah Dillon" w:date="2019-10-08T23:33:00Z">
              <w:rPr>
                <w:rFonts w:ascii="Times New Roman" w:hAnsi="Times New Roman" w:cs="Times New Roman"/>
                <w:b/>
              </w:rPr>
            </w:rPrChange>
          </w:rPr>
          <w:t>Adverse/Event</w:t>
        </w:r>
        <w:r w:rsidRPr="00CD3ADD">
          <w:rPr>
            <w:rFonts w:ascii="Times" w:hAnsi="Times" w:cs="Times New Roman"/>
            <w:rPrChange w:id="2455" w:author="Sarah Dillon" w:date="2019-10-08T23:33:00Z">
              <w:rPr>
                <w:rFonts w:ascii="Times New Roman" w:hAnsi="Times New Roman" w:cs="Times New Roman"/>
              </w:rPr>
            </w:rPrChange>
          </w:rPr>
          <w:t xml:space="preserve"> </w:t>
        </w:r>
        <w:r w:rsidRPr="00CD3ADD">
          <w:rPr>
            <w:rFonts w:ascii="Times" w:hAnsi="Times" w:cs="Times New Roman"/>
            <w:b/>
            <w:rPrChange w:id="2456" w:author="Sarah Dillon" w:date="2019-10-08T23:33:00Z">
              <w:rPr>
                <w:rFonts w:ascii="Times New Roman" w:hAnsi="Times New Roman" w:cs="Times New Roman"/>
                <w:b/>
              </w:rPr>
            </w:rPrChange>
          </w:rPr>
          <w:t>Incident Report</w:t>
        </w:r>
        <w:r w:rsidRPr="00CD3ADD">
          <w:rPr>
            <w:rFonts w:ascii="Times" w:hAnsi="Times" w:cs="Times New Roman"/>
            <w:rPrChange w:id="2457" w:author="Sarah Dillon" w:date="2019-10-08T23:33:00Z">
              <w:rPr>
                <w:rFonts w:ascii="Times New Roman" w:hAnsi="Times New Roman" w:cs="Times New Roman"/>
              </w:rPr>
            </w:rPrChange>
          </w:rPr>
          <w:t xml:space="preserve"> (</w:t>
        </w:r>
        <w:r w:rsidRPr="00CD3ADD">
          <w:rPr>
            <w:rFonts w:ascii="Times" w:hAnsi="Times" w:cs="Times New Roman"/>
            <w:i/>
            <w:rPrChange w:id="2458" w:author="Sarah Dillon" w:date="2019-10-08T23:33:00Z">
              <w:rPr>
                <w:rFonts w:ascii="Times New Roman" w:hAnsi="Times New Roman" w:cs="Times New Roman"/>
                <w:i/>
              </w:rPr>
            </w:rPrChange>
          </w:rPr>
          <w:t>see Sharepoint</w:t>
        </w:r>
        <w:r w:rsidRPr="00CD3ADD">
          <w:rPr>
            <w:rFonts w:ascii="Times" w:hAnsi="Times" w:cs="Times New Roman"/>
            <w:rPrChange w:id="2459" w:author="Sarah Dillon" w:date="2019-10-08T23:33:00Z">
              <w:rPr>
                <w:rFonts w:ascii="Times New Roman" w:hAnsi="Times New Roman" w:cs="Times New Roman"/>
              </w:rPr>
            </w:rPrChange>
          </w:rPr>
          <w:t>) in writing to his/her immediate supervisor within 24 hours.</w:t>
        </w:r>
      </w:ins>
    </w:p>
    <w:p w14:paraId="5B346D37" w14:textId="77777777" w:rsidR="00A734CA" w:rsidRPr="00CD3ADD" w:rsidRDefault="00A734CA" w:rsidP="00A734CA">
      <w:pPr>
        <w:pStyle w:val="Normal1"/>
        <w:rPr>
          <w:ins w:id="2460" w:author="Sarah Dillon" w:date="2019-10-08T11:08:00Z"/>
          <w:rFonts w:ascii="Times" w:hAnsi="Times" w:cs="Times New Roman"/>
          <w:rPrChange w:id="2461" w:author="Sarah Dillon" w:date="2019-10-08T23:33:00Z">
            <w:rPr>
              <w:ins w:id="2462" w:author="Sarah Dillon" w:date="2019-10-08T11:08:00Z"/>
              <w:rFonts w:ascii="Times New Roman" w:hAnsi="Times New Roman" w:cs="Times New Roman"/>
            </w:rPr>
          </w:rPrChange>
        </w:rPr>
      </w:pPr>
      <w:ins w:id="2463" w:author="Sarah Dillon" w:date="2019-10-08T11:08:00Z">
        <w:r w:rsidRPr="00CD3ADD">
          <w:rPr>
            <w:rFonts w:ascii="Times" w:hAnsi="Times" w:cs="Times New Roman"/>
            <w:u w:val="single"/>
            <w:rPrChange w:id="2464" w:author="Sarah Dillon" w:date="2019-10-08T23:33:00Z">
              <w:rPr>
                <w:rFonts w:ascii="Times New Roman" w:hAnsi="Times New Roman" w:cs="Times New Roman"/>
                <w:u w:val="single"/>
              </w:rPr>
            </w:rPrChange>
          </w:rPr>
          <w:t>Events Requiring an Incident Report</w:t>
        </w:r>
        <w:r w:rsidRPr="00CD3ADD">
          <w:rPr>
            <w:rFonts w:ascii="Times" w:hAnsi="Times" w:cs="Times New Roman"/>
            <w:rPrChange w:id="2465" w:author="Sarah Dillon" w:date="2019-10-08T23:33:00Z">
              <w:rPr>
                <w:rFonts w:ascii="Times New Roman" w:hAnsi="Times New Roman" w:cs="Times New Roman"/>
              </w:rPr>
            </w:rPrChange>
          </w:rPr>
          <w:t>:</w:t>
        </w:r>
      </w:ins>
    </w:p>
    <w:p w14:paraId="054EB073" w14:textId="77777777" w:rsidR="00A734CA" w:rsidRPr="00CD3ADD" w:rsidRDefault="00A734CA" w:rsidP="00A734CA">
      <w:pPr>
        <w:pStyle w:val="Normal1"/>
        <w:numPr>
          <w:ilvl w:val="0"/>
          <w:numId w:val="6"/>
        </w:numPr>
        <w:spacing w:after="0"/>
        <w:contextualSpacing/>
        <w:rPr>
          <w:ins w:id="2466" w:author="Sarah Dillon" w:date="2019-10-08T11:08:00Z"/>
          <w:rFonts w:ascii="Times" w:hAnsi="Times" w:cs="Times New Roman"/>
          <w:rPrChange w:id="2467" w:author="Sarah Dillon" w:date="2019-10-08T23:33:00Z">
            <w:rPr>
              <w:ins w:id="2468" w:author="Sarah Dillon" w:date="2019-10-08T11:08:00Z"/>
              <w:rFonts w:ascii="Times New Roman" w:hAnsi="Times New Roman" w:cs="Times New Roman"/>
            </w:rPr>
          </w:rPrChange>
        </w:rPr>
      </w:pPr>
      <w:commentRangeStart w:id="2469"/>
      <w:ins w:id="2470" w:author="Sarah Dillon" w:date="2019-10-08T11:08:00Z">
        <w:r w:rsidRPr="00CD3ADD">
          <w:rPr>
            <w:rFonts w:ascii="Times" w:hAnsi="Times" w:cs="Times New Roman"/>
            <w:rPrChange w:id="2471" w:author="Sarah Dillon" w:date="2019-10-08T23:33:00Z">
              <w:rPr>
                <w:rFonts w:ascii="Times New Roman" w:hAnsi="Times New Roman" w:cs="Times New Roman"/>
              </w:rPr>
            </w:rPrChange>
          </w:rPr>
          <w:t xml:space="preserve">Missing child </w:t>
        </w:r>
      </w:ins>
    </w:p>
    <w:p w14:paraId="36D3E613" w14:textId="77777777" w:rsidR="00A734CA" w:rsidRPr="00CD3ADD" w:rsidRDefault="00A734CA" w:rsidP="00A734CA">
      <w:pPr>
        <w:pStyle w:val="Normal1"/>
        <w:numPr>
          <w:ilvl w:val="0"/>
          <w:numId w:val="6"/>
        </w:numPr>
        <w:spacing w:after="0"/>
        <w:contextualSpacing/>
        <w:rPr>
          <w:ins w:id="2472" w:author="Sarah Dillon" w:date="2019-10-08T11:08:00Z"/>
          <w:rFonts w:ascii="Times" w:hAnsi="Times" w:cs="Times New Roman"/>
          <w:rPrChange w:id="2473" w:author="Sarah Dillon" w:date="2019-10-08T23:33:00Z">
            <w:rPr>
              <w:ins w:id="2474" w:author="Sarah Dillon" w:date="2019-10-08T11:08:00Z"/>
              <w:rFonts w:ascii="Times New Roman" w:hAnsi="Times New Roman" w:cs="Times New Roman"/>
            </w:rPr>
          </w:rPrChange>
        </w:rPr>
      </w:pPr>
      <w:ins w:id="2475" w:author="Sarah Dillon" w:date="2019-10-08T11:08:00Z">
        <w:r w:rsidRPr="00CD3ADD">
          <w:rPr>
            <w:rFonts w:ascii="Times" w:hAnsi="Times" w:cs="Times New Roman"/>
            <w:rPrChange w:id="2476" w:author="Sarah Dillon" w:date="2019-10-08T23:33:00Z">
              <w:rPr>
                <w:rFonts w:ascii="Times New Roman" w:hAnsi="Times New Roman" w:cs="Times New Roman"/>
              </w:rPr>
            </w:rPrChange>
          </w:rPr>
          <w:t>Elop</w:t>
        </w:r>
        <w:commentRangeEnd w:id="2469"/>
        <w:r w:rsidRPr="00CD3ADD">
          <w:rPr>
            <w:rStyle w:val="CommentReference"/>
            <w:rFonts w:ascii="Times" w:eastAsiaTheme="minorHAnsi" w:hAnsi="Times" w:cstheme="minorBidi"/>
            <w:color w:val="auto"/>
            <w:rPrChange w:id="2477" w:author="Sarah Dillon" w:date="2019-10-08T23:33:00Z">
              <w:rPr>
                <w:rStyle w:val="CommentReference"/>
                <w:rFonts w:asciiTheme="minorHAnsi" w:eastAsiaTheme="minorHAnsi" w:hAnsiTheme="minorHAnsi" w:cstheme="minorBidi"/>
                <w:color w:val="auto"/>
              </w:rPr>
            </w:rPrChange>
          </w:rPr>
          <w:commentReference w:id="2469"/>
        </w:r>
        <w:r w:rsidRPr="00CD3ADD">
          <w:rPr>
            <w:rFonts w:ascii="Times" w:hAnsi="Times" w:cs="Times New Roman"/>
            <w:rPrChange w:id="2478" w:author="Sarah Dillon" w:date="2019-10-08T23:33:00Z">
              <w:rPr>
                <w:rFonts w:ascii="Times New Roman" w:hAnsi="Times New Roman" w:cs="Times New Roman"/>
              </w:rPr>
            </w:rPrChange>
          </w:rPr>
          <w:t>ement</w:t>
        </w:r>
      </w:ins>
    </w:p>
    <w:p w14:paraId="7A2E2683" w14:textId="77777777" w:rsidR="00A734CA" w:rsidRPr="00CD3ADD" w:rsidRDefault="00A734CA" w:rsidP="00A734CA">
      <w:pPr>
        <w:pStyle w:val="Normal1"/>
        <w:numPr>
          <w:ilvl w:val="0"/>
          <w:numId w:val="6"/>
        </w:numPr>
        <w:spacing w:after="0"/>
        <w:contextualSpacing/>
        <w:rPr>
          <w:ins w:id="2479" w:author="Sarah Dillon" w:date="2019-10-08T11:08:00Z"/>
          <w:rFonts w:ascii="Times" w:hAnsi="Times" w:cs="Times New Roman"/>
          <w:rPrChange w:id="2480" w:author="Sarah Dillon" w:date="2019-10-08T23:33:00Z">
            <w:rPr>
              <w:ins w:id="2481" w:author="Sarah Dillon" w:date="2019-10-08T11:08:00Z"/>
              <w:rFonts w:ascii="Times New Roman" w:hAnsi="Times New Roman" w:cs="Times New Roman"/>
            </w:rPr>
          </w:rPrChange>
        </w:rPr>
      </w:pPr>
      <w:commentRangeStart w:id="2482"/>
      <w:ins w:id="2483" w:author="Sarah Dillon" w:date="2019-10-08T11:08:00Z">
        <w:r w:rsidRPr="00CD3ADD">
          <w:rPr>
            <w:rFonts w:ascii="Times" w:hAnsi="Times" w:cs="Times New Roman"/>
            <w:rPrChange w:id="2484" w:author="Sarah Dillon" w:date="2019-10-08T23:33:00Z">
              <w:rPr>
                <w:rFonts w:ascii="Times New Roman" w:hAnsi="Times New Roman" w:cs="Times New Roman"/>
              </w:rPr>
            </w:rPrChange>
          </w:rPr>
          <w:t xml:space="preserve">Unexpected or expected </w:t>
        </w:r>
        <w:commentRangeEnd w:id="2482"/>
        <w:r w:rsidRPr="00CD3ADD">
          <w:rPr>
            <w:rStyle w:val="CommentReference"/>
            <w:rFonts w:ascii="Times" w:eastAsiaTheme="minorHAnsi" w:hAnsi="Times" w:cstheme="minorBidi"/>
            <w:color w:val="auto"/>
            <w:rPrChange w:id="2485" w:author="Sarah Dillon" w:date="2019-10-08T23:33:00Z">
              <w:rPr>
                <w:rStyle w:val="CommentReference"/>
                <w:rFonts w:asciiTheme="minorHAnsi" w:eastAsiaTheme="minorHAnsi" w:hAnsiTheme="minorHAnsi" w:cstheme="minorBidi"/>
                <w:color w:val="auto"/>
              </w:rPr>
            </w:rPrChange>
          </w:rPr>
          <w:commentReference w:id="2482"/>
        </w:r>
        <w:r w:rsidRPr="00CD3ADD">
          <w:rPr>
            <w:rFonts w:ascii="Times" w:hAnsi="Times" w:cs="Times New Roman"/>
            <w:rPrChange w:id="2486" w:author="Sarah Dillon" w:date="2019-10-08T23:33:00Z">
              <w:rPr>
                <w:rFonts w:ascii="Times New Roman" w:hAnsi="Times New Roman" w:cs="Times New Roman"/>
              </w:rPr>
            </w:rPrChange>
          </w:rPr>
          <w:t>c</w:t>
        </w:r>
        <w:r w:rsidRPr="00CD3ADD">
          <w:rPr>
            <w:rFonts w:ascii="Times" w:hAnsi="Times" w:cs="Times New Roman"/>
            <w:sz w:val="24"/>
            <w:szCs w:val="24"/>
            <w:rPrChange w:id="2487" w:author="Sarah Dillon" w:date="2019-10-08T23:33:00Z">
              <w:rPr>
                <w:rFonts w:ascii="Times New Roman" w:hAnsi="Times New Roman" w:cs="Times New Roman"/>
                <w:sz w:val="24"/>
                <w:szCs w:val="24"/>
              </w:rPr>
            </w:rPrChange>
          </w:rPr>
          <w:t>lient death</w:t>
        </w:r>
      </w:ins>
    </w:p>
    <w:p w14:paraId="578877F5" w14:textId="77777777" w:rsidR="00A734CA" w:rsidRPr="00CD3ADD" w:rsidRDefault="00A734CA" w:rsidP="00A734CA">
      <w:pPr>
        <w:pStyle w:val="Normal1"/>
        <w:numPr>
          <w:ilvl w:val="0"/>
          <w:numId w:val="6"/>
        </w:numPr>
        <w:spacing w:after="0"/>
        <w:contextualSpacing/>
        <w:rPr>
          <w:ins w:id="2488" w:author="Sarah Dillon" w:date="2019-10-08T11:08:00Z"/>
          <w:rFonts w:ascii="Times" w:hAnsi="Times" w:cs="Times New Roman"/>
          <w:rPrChange w:id="2489" w:author="Sarah Dillon" w:date="2019-10-08T23:33:00Z">
            <w:rPr>
              <w:ins w:id="2490" w:author="Sarah Dillon" w:date="2019-10-08T11:08:00Z"/>
              <w:rFonts w:ascii="Times New Roman" w:hAnsi="Times New Roman" w:cs="Times New Roman"/>
            </w:rPr>
          </w:rPrChange>
        </w:rPr>
      </w:pPr>
      <w:commentRangeStart w:id="2491"/>
      <w:ins w:id="2492" w:author="Sarah Dillon" w:date="2019-10-08T11:08:00Z">
        <w:r w:rsidRPr="00CD3ADD">
          <w:rPr>
            <w:rFonts w:ascii="Times" w:hAnsi="Times" w:cs="Times New Roman"/>
            <w:rPrChange w:id="2493" w:author="Sarah Dillon" w:date="2019-10-08T23:33:00Z">
              <w:rPr>
                <w:rFonts w:ascii="Times New Roman" w:hAnsi="Times New Roman" w:cs="Times New Roman"/>
              </w:rPr>
            </w:rPrChange>
          </w:rPr>
          <w:t>Life-threatening injury to client</w:t>
        </w:r>
        <w:commentRangeEnd w:id="2491"/>
        <w:r w:rsidRPr="00CD3ADD">
          <w:rPr>
            <w:rStyle w:val="CommentReference"/>
            <w:rFonts w:ascii="Times" w:eastAsiaTheme="minorHAnsi" w:hAnsi="Times" w:cstheme="minorBidi"/>
            <w:color w:val="auto"/>
            <w:rPrChange w:id="2494" w:author="Sarah Dillon" w:date="2019-10-08T23:33:00Z">
              <w:rPr>
                <w:rStyle w:val="CommentReference"/>
                <w:rFonts w:asciiTheme="minorHAnsi" w:eastAsiaTheme="minorHAnsi" w:hAnsiTheme="minorHAnsi" w:cstheme="minorBidi"/>
                <w:color w:val="auto"/>
              </w:rPr>
            </w:rPrChange>
          </w:rPr>
          <w:commentReference w:id="2491"/>
        </w:r>
        <w:r w:rsidRPr="00CD3ADD">
          <w:rPr>
            <w:rFonts w:ascii="Times" w:hAnsi="Times" w:cs="Times New Roman"/>
            <w:rPrChange w:id="2495" w:author="Sarah Dillon" w:date="2019-10-08T23:33:00Z">
              <w:rPr>
                <w:rFonts w:ascii="Times New Roman" w:hAnsi="Times New Roman" w:cs="Times New Roman"/>
              </w:rPr>
            </w:rPrChange>
          </w:rPr>
          <w:t xml:space="preserve"> </w:t>
        </w:r>
      </w:ins>
    </w:p>
    <w:p w14:paraId="296EE253" w14:textId="77777777" w:rsidR="00A734CA" w:rsidRPr="00CD3ADD" w:rsidRDefault="00A734CA" w:rsidP="00A734CA">
      <w:pPr>
        <w:pStyle w:val="Normal1"/>
        <w:numPr>
          <w:ilvl w:val="0"/>
          <w:numId w:val="6"/>
        </w:numPr>
        <w:spacing w:after="0"/>
        <w:contextualSpacing/>
        <w:rPr>
          <w:ins w:id="2496" w:author="Sarah Dillon" w:date="2019-10-08T11:08:00Z"/>
          <w:rFonts w:ascii="Times" w:hAnsi="Times" w:cs="Times New Roman"/>
          <w:rPrChange w:id="2497" w:author="Sarah Dillon" w:date="2019-10-08T23:33:00Z">
            <w:rPr>
              <w:ins w:id="2498" w:author="Sarah Dillon" w:date="2019-10-08T11:08:00Z"/>
              <w:rFonts w:ascii="Times New Roman" w:hAnsi="Times New Roman" w:cs="Times New Roman"/>
            </w:rPr>
          </w:rPrChange>
        </w:rPr>
      </w:pPr>
      <w:ins w:id="2499" w:author="Sarah Dillon" w:date="2019-10-08T11:08:00Z">
        <w:r w:rsidRPr="00CD3ADD">
          <w:rPr>
            <w:rFonts w:ascii="Times" w:hAnsi="Times" w:cs="Times New Roman"/>
            <w:rPrChange w:id="2500" w:author="Sarah Dillon" w:date="2019-10-08T23:33:00Z">
              <w:rPr>
                <w:rFonts w:ascii="Times New Roman" w:hAnsi="Times New Roman" w:cs="Times New Roman"/>
              </w:rPr>
            </w:rPrChange>
          </w:rPr>
          <w:t>Violent or non-violent crime arrest</w:t>
        </w:r>
      </w:ins>
    </w:p>
    <w:p w14:paraId="1DED4858" w14:textId="77777777" w:rsidR="00A734CA" w:rsidRPr="00CD3ADD" w:rsidRDefault="00A734CA" w:rsidP="00A734CA">
      <w:pPr>
        <w:pStyle w:val="Normal1"/>
        <w:numPr>
          <w:ilvl w:val="0"/>
          <w:numId w:val="6"/>
        </w:numPr>
        <w:spacing w:after="0"/>
        <w:contextualSpacing/>
        <w:rPr>
          <w:ins w:id="2501" w:author="Sarah Dillon" w:date="2019-10-08T11:08:00Z"/>
          <w:rFonts w:ascii="Times" w:hAnsi="Times" w:cs="Times New Roman"/>
          <w:rPrChange w:id="2502" w:author="Sarah Dillon" w:date="2019-10-08T23:33:00Z">
            <w:rPr>
              <w:ins w:id="2503" w:author="Sarah Dillon" w:date="2019-10-08T11:08:00Z"/>
              <w:rFonts w:ascii="Times New Roman" w:hAnsi="Times New Roman" w:cs="Times New Roman"/>
            </w:rPr>
          </w:rPrChange>
        </w:rPr>
      </w:pPr>
      <w:ins w:id="2504" w:author="Sarah Dillon" w:date="2019-10-08T11:08:00Z">
        <w:r w:rsidRPr="00CD3ADD">
          <w:rPr>
            <w:rFonts w:ascii="Times" w:hAnsi="Times" w:cs="Times New Roman"/>
            <w:rPrChange w:id="2505" w:author="Sarah Dillon" w:date="2019-10-08T23:33:00Z">
              <w:rPr>
                <w:rFonts w:ascii="Times New Roman" w:hAnsi="Times New Roman" w:cs="Times New Roman"/>
              </w:rPr>
            </w:rPrChange>
          </w:rPr>
          <w:t>High-intensity behaviors that lead to marks that will last more than 24 hours on client or inflicted on another person</w:t>
        </w:r>
      </w:ins>
    </w:p>
    <w:p w14:paraId="32FD28AB" w14:textId="77777777" w:rsidR="00A734CA" w:rsidRPr="00CD3ADD" w:rsidRDefault="00A734CA" w:rsidP="00A734CA">
      <w:pPr>
        <w:pStyle w:val="Normal1"/>
        <w:numPr>
          <w:ilvl w:val="0"/>
          <w:numId w:val="6"/>
        </w:numPr>
        <w:spacing w:after="0"/>
        <w:contextualSpacing/>
        <w:rPr>
          <w:ins w:id="2506" w:author="Sarah Dillon" w:date="2019-10-08T11:08:00Z"/>
          <w:rFonts w:ascii="Times" w:hAnsi="Times" w:cs="Times New Roman"/>
          <w:rPrChange w:id="2507" w:author="Sarah Dillon" w:date="2019-10-08T23:33:00Z">
            <w:rPr>
              <w:ins w:id="2508" w:author="Sarah Dillon" w:date="2019-10-08T11:08:00Z"/>
              <w:rFonts w:ascii="Times New Roman" w:hAnsi="Times New Roman" w:cs="Times New Roman"/>
            </w:rPr>
          </w:rPrChange>
        </w:rPr>
      </w:pPr>
      <w:ins w:id="2509" w:author="Sarah Dillon" w:date="2019-10-08T11:08:00Z">
        <w:r w:rsidRPr="00CD3ADD">
          <w:rPr>
            <w:rFonts w:ascii="Times" w:hAnsi="Times" w:cs="Times New Roman"/>
            <w:rPrChange w:id="2510" w:author="Sarah Dillon" w:date="2019-10-08T23:33:00Z">
              <w:rPr>
                <w:rFonts w:ascii="Times New Roman" w:hAnsi="Times New Roman" w:cs="Times New Roman"/>
              </w:rPr>
            </w:rPrChange>
          </w:rPr>
          <w:t>Behaviors that included weapons</w:t>
        </w:r>
      </w:ins>
    </w:p>
    <w:p w14:paraId="350DF3A6" w14:textId="77777777" w:rsidR="00A734CA" w:rsidRPr="00CD3ADD" w:rsidRDefault="00A734CA" w:rsidP="00A734CA">
      <w:pPr>
        <w:pStyle w:val="Normal1"/>
        <w:numPr>
          <w:ilvl w:val="0"/>
          <w:numId w:val="6"/>
        </w:numPr>
        <w:spacing w:after="0"/>
        <w:contextualSpacing/>
        <w:rPr>
          <w:ins w:id="2511" w:author="Sarah Dillon" w:date="2019-10-08T11:08:00Z"/>
          <w:rFonts w:ascii="Times" w:hAnsi="Times" w:cs="Times New Roman"/>
          <w:rPrChange w:id="2512" w:author="Sarah Dillon" w:date="2019-10-08T23:33:00Z">
            <w:rPr>
              <w:ins w:id="2513" w:author="Sarah Dillon" w:date="2019-10-08T11:08:00Z"/>
              <w:rFonts w:ascii="Times New Roman" w:hAnsi="Times New Roman" w:cs="Times New Roman"/>
            </w:rPr>
          </w:rPrChange>
        </w:rPr>
      </w:pPr>
      <w:ins w:id="2514" w:author="Sarah Dillon" w:date="2019-10-08T11:08:00Z">
        <w:r w:rsidRPr="00CD3ADD">
          <w:rPr>
            <w:rFonts w:ascii="Times" w:hAnsi="Times" w:cs="Times New Roman"/>
            <w:rPrChange w:id="2515" w:author="Sarah Dillon" w:date="2019-10-08T23:33:00Z">
              <w:rPr>
                <w:rFonts w:ascii="Times New Roman" w:hAnsi="Times New Roman" w:cs="Times New Roman"/>
              </w:rPr>
            </w:rPrChange>
          </w:rPr>
          <w:t xml:space="preserve">Abuse or neglect reports </w:t>
        </w:r>
      </w:ins>
    </w:p>
    <w:p w14:paraId="734904BD" w14:textId="77777777" w:rsidR="00A734CA" w:rsidRPr="00CD3ADD" w:rsidRDefault="00A734CA" w:rsidP="00A734CA">
      <w:pPr>
        <w:pStyle w:val="Normal1"/>
        <w:numPr>
          <w:ilvl w:val="0"/>
          <w:numId w:val="6"/>
        </w:numPr>
        <w:spacing w:after="0"/>
        <w:contextualSpacing/>
        <w:rPr>
          <w:ins w:id="2516" w:author="Sarah Dillon" w:date="2019-10-08T11:08:00Z"/>
          <w:rFonts w:ascii="Times" w:hAnsi="Times" w:cs="Times New Roman"/>
          <w:rPrChange w:id="2517" w:author="Sarah Dillon" w:date="2019-10-08T23:33:00Z">
            <w:rPr>
              <w:ins w:id="2518" w:author="Sarah Dillon" w:date="2019-10-08T11:08:00Z"/>
              <w:rFonts w:ascii="Times New Roman" w:hAnsi="Times New Roman" w:cs="Times New Roman"/>
            </w:rPr>
          </w:rPrChange>
        </w:rPr>
      </w:pPr>
      <w:ins w:id="2519" w:author="Sarah Dillon" w:date="2019-10-08T11:08:00Z">
        <w:r w:rsidRPr="00CD3ADD">
          <w:rPr>
            <w:rFonts w:ascii="Times" w:hAnsi="Times" w:cs="Times New Roman"/>
            <w:rPrChange w:id="2520" w:author="Sarah Dillon" w:date="2019-10-08T23:33:00Z">
              <w:rPr>
                <w:rFonts w:ascii="Times New Roman" w:hAnsi="Times New Roman" w:cs="Times New Roman"/>
              </w:rPr>
            </w:rPrChange>
          </w:rPr>
          <w:t>Suicide attempt</w:t>
        </w:r>
      </w:ins>
    </w:p>
    <w:p w14:paraId="5347B3E8" w14:textId="77777777" w:rsidR="00A734CA" w:rsidRPr="00CD3ADD" w:rsidRDefault="00A734CA" w:rsidP="00A734CA">
      <w:pPr>
        <w:pStyle w:val="Normal1"/>
        <w:numPr>
          <w:ilvl w:val="0"/>
          <w:numId w:val="6"/>
        </w:numPr>
        <w:spacing w:after="0"/>
        <w:contextualSpacing/>
        <w:rPr>
          <w:ins w:id="2521" w:author="Sarah Dillon" w:date="2019-10-08T11:08:00Z"/>
          <w:rFonts w:ascii="Times" w:hAnsi="Times" w:cs="Times New Roman"/>
          <w:rPrChange w:id="2522" w:author="Sarah Dillon" w:date="2019-10-08T23:33:00Z">
            <w:rPr>
              <w:ins w:id="2523" w:author="Sarah Dillon" w:date="2019-10-08T11:08:00Z"/>
              <w:rFonts w:ascii="Times New Roman" w:hAnsi="Times New Roman" w:cs="Times New Roman"/>
            </w:rPr>
          </w:rPrChange>
        </w:rPr>
      </w:pPr>
      <w:ins w:id="2524" w:author="Sarah Dillon" w:date="2019-10-08T11:08:00Z">
        <w:r w:rsidRPr="00CD3ADD">
          <w:rPr>
            <w:rFonts w:ascii="Times" w:hAnsi="Times" w:cs="Times New Roman"/>
            <w:rPrChange w:id="2525" w:author="Sarah Dillon" w:date="2019-10-08T23:33:00Z">
              <w:rPr>
                <w:rFonts w:ascii="Times New Roman" w:hAnsi="Times New Roman" w:cs="Times New Roman"/>
              </w:rPr>
            </w:rPrChange>
          </w:rPr>
          <w:t xml:space="preserve">Homicide threat </w:t>
        </w:r>
      </w:ins>
    </w:p>
    <w:p w14:paraId="00CD9ED5" w14:textId="77777777" w:rsidR="00A734CA" w:rsidRPr="00CD3ADD" w:rsidRDefault="00A734CA" w:rsidP="00A734CA">
      <w:pPr>
        <w:pStyle w:val="Normal1"/>
        <w:numPr>
          <w:ilvl w:val="0"/>
          <w:numId w:val="6"/>
        </w:numPr>
        <w:spacing w:after="0"/>
        <w:contextualSpacing/>
        <w:rPr>
          <w:ins w:id="2526" w:author="Sarah Dillon" w:date="2019-10-08T11:08:00Z"/>
          <w:rFonts w:ascii="Times" w:hAnsi="Times" w:cs="Times New Roman"/>
          <w:rPrChange w:id="2527" w:author="Sarah Dillon" w:date="2019-10-08T23:33:00Z">
            <w:rPr>
              <w:ins w:id="2528" w:author="Sarah Dillon" w:date="2019-10-08T11:08:00Z"/>
              <w:rFonts w:ascii="Times New Roman" w:hAnsi="Times New Roman" w:cs="Times New Roman"/>
            </w:rPr>
          </w:rPrChange>
        </w:rPr>
      </w:pPr>
      <w:commentRangeStart w:id="2529"/>
      <w:ins w:id="2530" w:author="Sarah Dillon" w:date="2019-10-08T11:08:00Z">
        <w:r w:rsidRPr="00CD3ADD">
          <w:rPr>
            <w:rFonts w:ascii="Times" w:hAnsi="Times" w:cs="Times New Roman"/>
            <w:rPrChange w:id="2531" w:author="Sarah Dillon" w:date="2019-10-08T23:33:00Z">
              <w:rPr>
                <w:rFonts w:ascii="Times New Roman" w:hAnsi="Times New Roman" w:cs="Times New Roman"/>
              </w:rPr>
            </w:rPrChange>
          </w:rPr>
          <w:t>Baker Act</w:t>
        </w:r>
        <w:commentRangeEnd w:id="2529"/>
        <w:r w:rsidRPr="00CD3ADD">
          <w:rPr>
            <w:rStyle w:val="CommentReference"/>
            <w:rFonts w:ascii="Times" w:eastAsiaTheme="minorHAnsi" w:hAnsi="Times" w:cstheme="minorBidi"/>
            <w:color w:val="auto"/>
            <w:rPrChange w:id="2532" w:author="Sarah Dillon" w:date="2019-10-08T23:33:00Z">
              <w:rPr>
                <w:rStyle w:val="CommentReference"/>
                <w:rFonts w:asciiTheme="minorHAnsi" w:eastAsiaTheme="minorHAnsi" w:hAnsiTheme="minorHAnsi" w:cstheme="minorBidi"/>
                <w:color w:val="auto"/>
              </w:rPr>
            </w:rPrChange>
          </w:rPr>
          <w:commentReference w:id="2529"/>
        </w:r>
      </w:ins>
    </w:p>
    <w:p w14:paraId="6B52F2CB" w14:textId="77777777" w:rsidR="00A734CA" w:rsidRPr="00CD3ADD" w:rsidRDefault="00A734CA" w:rsidP="00A734CA">
      <w:pPr>
        <w:pStyle w:val="Normal1"/>
        <w:numPr>
          <w:ilvl w:val="0"/>
          <w:numId w:val="6"/>
        </w:numPr>
        <w:spacing w:after="0"/>
        <w:contextualSpacing/>
        <w:rPr>
          <w:ins w:id="2533" w:author="Sarah Dillon" w:date="2019-10-08T11:08:00Z"/>
          <w:rFonts w:ascii="Times" w:hAnsi="Times" w:cs="Times New Roman"/>
          <w:rPrChange w:id="2534" w:author="Sarah Dillon" w:date="2019-10-08T23:33:00Z">
            <w:rPr>
              <w:ins w:id="2535" w:author="Sarah Dillon" w:date="2019-10-08T11:08:00Z"/>
              <w:rFonts w:ascii="Times New Roman" w:hAnsi="Times New Roman" w:cs="Times New Roman"/>
            </w:rPr>
          </w:rPrChange>
        </w:rPr>
      </w:pPr>
      <w:ins w:id="2536" w:author="Sarah Dillon" w:date="2019-10-08T11:08:00Z">
        <w:r w:rsidRPr="00CD3ADD">
          <w:rPr>
            <w:rFonts w:ascii="Times" w:hAnsi="Times" w:cs="Times New Roman"/>
            <w:rPrChange w:id="2537" w:author="Sarah Dillon" w:date="2019-10-08T23:33:00Z">
              <w:rPr>
                <w:rFonts w:ascii="Times New Roman" w:hAnsi="Times New Roman" w:cs="Times New Roman"/>
              </w:rPr>
            </w:rPrChange>
          </w:rPr>
          <w:t>I</w:t>
        </w:r>
        <w:commentRangeStart w:id="2538"/>
        <w:r w:rsidRPr="00CD3ADD">
          <w:rPr>
            <w:rFonts w:ascii="Times" w:hAnsi="Times" w:cs="Times New Roman"/>
            <w:rPrChange w:id="2539" w:author="Sarah Dillon" w:date="2019-10-08T23:33:00Z">
              <w:rPr>
                <w:rFonts w:ascii="Times New Roman" w:hAnsi="Times New Roman" w:cs="Times New Roman"/>
              </w:rPr>
            </w:rPrChange>
          </w:rPr>
          <w:t>nstances where information was required by law enforcement or medical services (i.e. 911)</w:t>
        </w:r>
        <w:commentRangeEnd w:id="2538"/>
        <w:r w:rsidRPr="00CD3ADD">
          <w:rPr>
            <w:rStyle w:val="CommentReference"/>
            <w:rFonts w:ascii="Times" w:eastAsiaTheme="minorHAnsi" w:hAnsi="Times" w:cstheme="minorBidi"/>
            <w:color w:val="auto"/>
            <w:rPrChange w:id="2540" w:author="Sarah Dillon" w:date="2019-10-08T23:33:00Z">
              <w:rPr>
                <w:rStyle w:val="CommentReference"/>
                <w:rFonts w:asciiTheme="minorHAnsi" w:eastAsiaTheme="minorHAnsi" w:hAnsiTheme="minorHAnsi" w:cstheme="minorBidi"/>
                <w:color w:val="auto"/>
              </w:rPr>
            </w:rPrChange>
          </w:rPr>
          <w:commentReference w:id="2538"/>
        </w:r>
      </w:ins>
    </w:p>
    <w:p w14:paraId="68395666" w14:textId="77777777" w:rsidR="00A734CA" w:rsidRPr="00CD3ADD" w:rsidRDefault="00A734CA" w:rsidP="00A734CA">
      <w:pPr>
        <w:pStyle w:val="Normal1"/>
        <w:numPr>
          <w:ilvl w:val="0"/>
          <w:numId w:val="6"/>
        </w:numPr>
        <w:contextualSpacing/>
        <w:rPr>
          <w:ins w:id="2541" w:author="Sarah Dillon" w:date="2019-10-08T11:08:00Z"/>
          <w:rFonts w:ascii="Times" w:hAnsi="Times" w:cs="Times New Roman"/>
          <w:rPrChange w:id="2542" w:author="Sarah Dillon" w:date="2019-10-08T23:33:00Z">
            <w:rPr>
              <w:ins w:id="2543" w:author="Sarah Dillon" w:date="2019-10-08T11:08:00Z"/>
              <w:rFonts w:ascii="Times New Roman" w:hAnsi="Times New Roman" w:cs="Times New Roman"/>
            </w:rPr>
          </w:rPrChange>
        </w:rPr>
      </w:pPr>
      <w:ins w:id="2544" w:author="Sarah Dillon" w:date="2019-10-08T11:08:00Z">
        <w:r w:rsidRPr="00CD3ADD">
          <w:rPr>
            <w:rFonts w:ascii="Times" w:hAnsi="Times" w:cs="Times New Roman"/>
            <w:rPrChange w:id="2545" w:author="Sarah Dillon" w:date="2019-10-08T23:33:00Z">
              <w:rPr>
                <w:rFonts w:ascii="Times New Roman" w:hAnsi="Times New Roman" w:cs="Times New Roman"/>
              </w:rPr>
            </w:rPrChange>
          </w:rPr>
          <w:t>Lost or stolen client information (i.e., if files with confidential information were stolen)</w:t>
        </w:r>
      </w:ins>
    </w:p>
    <w:p w14:paraId="7AB467C9" w14:textId="77777777" w:rsidR="00A734CA" w:rsidRPr="00CD3ADD" w:rsidRDefault="00A734CA" w:rsidP="00A734CA">
      <w:pPr>
        <w:pStyle w:val="Normal1"/>
        <w:numPr>
          <w:ilvl w:val="0"/>
          <w:numId w:val="6"/>
        </w:numPr>
        <w:contextualSpacing/>
        <w:rPr>
          <w:ins w:id="2546" w:author="Sarah Dillon" w:date="2019-10-08T11:08:00Z"/>
          <w:rFonts w:ascii="Times" w:hAnsi="Times" w:cs="Times New Roman"/>
          <w:rPrChange w:id="2547" w:author="Sarah Dillon" w:date="2019-10-08T23:33:00Z">
            <w:rPr>
              <w:ins w:id="2548" w:author="Sarah Dillon" w:date="2019-10-08T11:08:00Z"/>
              <w:rFonts w:ascii="Times New Roman" w:hAnsi="Times New Roman" w:cs="Times New Roman"/>
            </w:rPr>
          </w:rPrChange>
        </w:rPr>
      </w:pPr>
      <w:ins w:id="2549" w:author="Sarah Dillon" w:date="2019-10-08T11:08:00Z">
        <w:r w:rsidRPr="00CD3ADD">
          <w:rPr>
            <w:rFonts w:ascii="Times" w:hAnsi="Times" w:cs="Times New Roman"/>
            <w:rPrChange w:id="2550" w:author="Sarah Dillon" w:date="2019-10-08T23:33:00Z">
              <w:rPr>
                <w:rFonts w:ascii="Times New Roman" w:hAnsi="Times New Roman" w:cs="Times New Roman"/>
              </w:rPr>
            </w:rPrChange>
          </w:rPr>
          <w:t>Media involvement</w:t>
        </w:r>
      </w:ins>
    </w:p>
    <w:p w14:paraId="75FE76F6" w14:textId="77777777" w:rsidR="00A734CA" w:rsidRPr="00CD3ADD" w:rsidRDefault="00A734CA" w:rsidP="00A734CA">
      <w:pPr>
        <w:pStyle w:val="Normal1"/>
        <w:contextualSpacing/>
        <w:rPr>
          <w:ins w:id="2551" w:author="Sarah Dillon" w:date="2019-10-08T11:08:00Z"/>
          <w:rFonts w:ascii="Times" w:hAnsi="Times" w:cs="Times New Roman"/>
          <w:rPrChange w:id="2552" w:author="Sarah Dillon" w:date="2019-10-08T23:33:00Z">
            <w:rPr>
              <w:ins w:id="2553" w:author="Sarah Dillon" w:date="2019-10-08T11:08:00Z"/>
              <w:rFonts w:ascii="Times New Roman" w:hAnsi="Times New Roman" w:cs="Times New Roman"/>
            </w:rPr>
          </w:rPrChange>
        </w:rPr>
      </w:pPr>
    </w:p>
    <w:p w14:paraId="3E26BFC4" w14:textId="77777777" w:rsidR="00A734CA" w:rsidRPr="00CD3ADD" w:rsidRDefault="00A734CA" w:rsidP="00A734CA">
      <w:pPr>
        <w:pStyle w:val="Normal1"/>
        <w:contextualSpacing/>
        <w:rPr>
          <w:ins w:id="2554" w:author="Sarah Dillon" w:date="2019-10-08T11:08:00Z"/>
          <w:rFonts w:ascii="Times" w:hAnsi="Times" w:cs="Times New Roman"/>
          <w:rPrChange w:id="2555" w:author="Sarah Dillon" w:date="2019-10-08T23:33:00Z">
            <w:rPr>
              <w:ins w:id="2556" w:author="Sarah Dillon" w:date="2019-10-08T11:08:00Z"/>
              <w:rFonts w:ascii="Times New Roman" w:hAnsi="Times New Roman" w:cs="Times New Roman"/>
            </w:rPr>
          </w:rPrChange>
        </w:rPr>
      </w:pPr>
      <w:ins w:id="2557" w:author="Sarah Dillon" w:date="2019-10-08T11:08:00Z">
        <w:r w:rsidRPr="00CD3ADD">
          <w:rPr>
            <w:rFonts w:ascii="Times" w:hAnsi="Times" w:cs="Times New Roman"/>
            <w:u w:val="single"/>
            <w:rPrChange w:id="2558" w:author="Sarah Dillon" w:date="2019-10-08T23:33:00Z">
              <w:rPr>
                <w:rFonts w:ascii="Times New Roman" w:hAnsi="Times New Roman" w:cs="Times New Roman"/>
                <w:u w:val="single"/>
              </w:rPr>
            </w:rPrChange>
          </w:rPr>
          <w:t>Details to Include in the Report</w:t>
        </w:r>
        <w:r w:rsidRPr="00CD3ADD">
          <w:rPr>
            <w:rFonts w:ascii="Times" w:hAnsi="Times" w:cs="Times New Roman"/>
            <w:rPrChange w:id="2559" w:author="Sarah Dillon" w:date="2019-10-08T23:33:00Z">
              <w:rPr>
                <w:rFonts w:ascii="Times New Roman" w:hAnsi="Times New Roman" w:cs="Times New Roman"/>
              </w:rPr>
            </w:rPrChange>
          </w:rPr>
          <w:t>:</w:t>
        </w:r>
      </w:ins>
    </w:p>
    <w:p w14:paraId="6F979A8A" w14:textId="77777777" w:rsidR="00A734CA" w:rsidRPr="00CD3ADD" w:rsidRDefault="00A734CA" w:rsidP="00A734CA">
      <w:pPr>
        <w:pStyle w:val="Normal1"/>
        <w:numPr>
          <w:ilvl w:val="0"/>
          <w:numId w:val="11"/>
        </w:numPr>
        <w:spacing w:after="0"/>
        <w:contextualSpacing/>
        <w:rPr>
          <w:ins w:id="2560" w:author="Sarah Dillon" w:date="2019-10-08T11:08:00Z"/>
          <w:rFonts w:ascii="Times" w:hAnsi="Times" w:cs="Times New Roman"/>
          <w:rPrChange w:id="2561" w:author="Sarah Dillon" w:date="2019-10-08T23:33:00Z">
            <w:rPr>
              <w:ins w:id="2562" w:author="Sarah Dillon" w:date="2019-10-08T11:08:00Z"/>
              <w:rFonts w:ascii="Times New Roman" w:hAnsi="Times New Roman" w:cs="Times New Roman"/>
            </w:rPr>
          </w:rPrChange>
        </w:rPr>
      </w:pPr>
      <w:ins w:id="2563" w:author="Sarah Dillon" w:date="2019-10-08T11:08:00Z">
        <w:r w:rsidRPr="00CD3ADD">
          <w:rPr>
            <w:rFonts w:ascii="Times" w:hAnsi="Times" w:cs="Times New Roman"/>
            <w:rPrChange w:id="2564" w:author="Sarah Dillon" w:date="2019-10-08T23:33:00Z">
              <w:rPr>
                <w:rFonts w:ascii="Times New Roman" w:hAnsi="Times New Roman" w:cs="Times New Roman"/>
              </w:rPr>
            </w:rPrChange>
          </w:rPr>
          <w:t>Who was involved</w:t>
        </w:r>
      </w:ins>
    </w:p>
    <w:p w14:paraId="2610A642" w14:textId="77777777" w:rsidR="00A734CA" w:rsidRPr="00CD3ADD" w:rsidRDefault="00A734CA" w:rsidP="00A734CA">
      <w:pPr>
        <w:pStyle w:val="Normal1"/>
        <w:numPr>
          <w:ilvl w:val="0"/>
          <w:numId w:val="11"/>
        </w:numPr>
        <w:spacing w:after="0"/>
        <w:contextualSpacing/>
        <w:rPr>
          <w:ins w:id="2565" w:author="Sarah Dillon" w:date="2019-10-08T11:08:00Z"/>
          <w:rFonts w:ascii="Times" w:hAnsi="Times" w:cs="Times New Roman"/>
          <w:rPrChange w:id="2566" w:author="Sarah Dillon" w:date="2019-10-08T23:33:00Z">
            <w:rPr>
              <w:ins w:id="2567" w:author="Sarah Dillon" w:date="2019-10-08T11:08:00Z"/>
              <w:rFonts w:ascii="Times New Roman" w:hAnsi="Times New Roman" w:cs="Times New Roman"/>
            </w:rPr>
          </w:rPrChange>
        </w:rPr>
      </w:pPr>
      <w:ins w:id="2568" w:author="Sarah Dillon" w:date="2019-10-08T11:08:00Z">
        <w:r w:rsidRPr="00CD3ADD">
          <w:rPr>
            <w:rFonts w:ascii="Times" w:hAnsi="Times" w:cs="Times New Roman"/>
            <w:rPrChange w:id="2569" w:author="Sarah Dillon" w:date="2019-10-08T23:33:00Z">
              <w:rPr>
                <w:rFonts w:ascii="Times New Roman" w:hAnsi="Times New Roman" w:cs="Times New Roman"/>
              </w:rPr>
            </w:rPrChange>
          </w:rPr>
          <w:t>Location of incident</w:t>
        </w:r>
      </w:ins>
    </w:p>
    <w:p w14:paraId="67C6EAD8" w14:textId="77777777" w:rsidR="00A734CA" w:rsidRPr="00CD3ADD" w:rsidRDefault="00A734CA" w:rsidP="00A734CA">
      <w:pPr>
        <w:pStyle w:val="Normal1"/>
        <w:numPr>
          <w:ilvl w:val="0"/>
          <w:numId w:val="11"/>
        </w:numPr>
        <w:spacing w:after="0"/>
        <w:contextualSpacing/>
        <w:rPr>
          <w:ins w:id="2570" w:author="Sarah Dillon" w:date="2019-10-08T11:08:00Z"/>
          <w:rFonts w:ascii="Times" w:hAnsi="Times" w:cs="Times New Roman"/>
          <w:rPrChange w:id="2571" w:author="Sarah Dillon" w:date="2019-10-08T23:33:00Z">
            <w:rPr>
              <w:ins w:id="2572" w:author="Sarah Dillon" w:date="2019-10-08T11:08:00Z"/>
              <w:rFonts w:ascii="Times New Roman" w:hAnsi="Times New Roman" w:cs="Times New Roman"/>
            </w:rPr>
          </w:rPrChange>
        </w:rPr>
      </w:pPr>
      <w:ins w:id="2573" w:author="Sarah Dillon" w:date="2019-10-08T11:08:00Z">
        <w:r w:rsidRPr="00CD3ADD">
          <w:rPr>
            <w:rFonts w:ascii="Times" w:hAnsi="Times" w:cs="Times New Roman"/>
            <w:rPrChange w:id="2574" w:author="Sarah Dillon" w:date="2019-10-08T23:33:00Z">
              <w:rPr>
                <w:rFonts w:ascii="Times New Roman" w:hAnsi="Times New Roman" w:cs="Times New Roman"/>
              </w:rPr>
            </w:rPrChange>
          </w:rPr>
          <w:t>Day and Time of Incident</w:t>
        </w:r>
      </w:ins>
    </w:p>
    <w:p w14:paraId="552C5B80" w14:textId="77777777" w:rsidR="00A734CA" w:rsidRPr="00CD3ADD" w:rsidRDefault="00A734CA" w:rsidP="00A734CA">
      <w:pPr>
        <w:pStyle w:val="Normal1"/>
        <w:numPr>
          <w:ilvl w:val="0"/>
          <w:numId w:val="11"/>
        </w:numPr>
        <w:spacing w:after="0"/>
        <w:contextualSpacing/>
        <w:rPr>
          <w:ins w:id="2575" w:author="Sarah Dillon" w:date="2019-10-08T11:08:00Z"/>
          <w:rFonts w:ascii="Times" w:hAnsi="Times" w:cs="Times New Roman"/>
          <w:rPrChange w:id="2576" w:author="Sarah Dillon" w:date="2019-10-08T23:33:00Z">
            <w:rPr>
              <w:ins w:id="2577" w:author="Sarah Dillon" w:date="2019-10-08T11:08:00Z"/>
              <w:rFonts w:ascii="Times New Roman" w:hAnsi="Times New Roman" w:cs="Times New Roman"/>
            </w:rPr>
          </w:rPrChange>
        </w:rPr>
      </w:pPr>
      <w:ins w:id="2578" w:author="Sarah Dillon" w:date="2019-10-08T11:08:00Z">
        <w:r w:rsidRPr="00CD3ADD">
          <w:rPr>
            <w:rFonts w:ascii="Times" w:hAnsi="Times" w:cs="Times New Roman"/>
            <w:rPrChange w:id="2579" w:author="Sarah Dillon" w:date="2019-10-08T23:33:00Z">
              <w:rPr>
                <w:rFonts w:ascii="Times New Roman" w:hAnsi="Times New Roman" w:cs="Times New Roman"/>
              </w:rPr>
            </w:rPrChange>
          </w:rPr>
          <w:t>Antecedent, Behavior, Consequences</w:t>
        </w:r>
      </w:ins>
    </w:p>
    <w:p w14:paraId="21BF2115" w14:textId="77777777" w:rsidR="00A734CA" w:rsidRPr="00CD3ADD" w:rsidRDefault="00A734CA" w:rsidP="00A734CA">
      <w:pPr>
        <w:pStyle w:val="Normal1"/>
        <w:numPr>
          <w:ilvl w:val="0"/>
          <w:numId w:val="11"/>
        </w:numPr>
        <w:spacing w:after="0"/>
        <w:contextualSpacing/>
        <w:rPr>
          <w:ins w:id="2580" w:author="Sarah Dillon" w:date="2019-10-08T11:08:00Z"/>
          <w:rFonts w:ascii="Times" w:hAnsi="Times" w:cs="Times New Roman"/>
          <w:rPrChange w:id="2581" w:author="Sarah Dillon" w:date="2019-10-08T23:33:00Z">
            <w:rPr>
              <w:ins w:id="2582" w:author="Sarah Dillon" w:date="2019-10-08T11:08:00Z"/>
              <w:rFonts w:ascii="Times New Roman" w:hAnsi="Times New Roman" w:cs="Times New Roman"/>
            </w:rPr>
          </w:rPrChange>
        </w:rPr>
      </w:pPr>
      <w:ins w:id="2583" w:author="Sarah Dillon" w:date="2019-10-08T11:08:00Z">
        <w:r w:rsidRPr="00CD3ADD">
          <w:rPr>
            <w:rFonts w:ascii="Times" w:hAnsi="Times" w:cs="Times New Roman"/>
            <w:rPrChange w:id="2584" w:author="Sarah Dillon" w:date="2019-10-08T23:33:00Z">
              <w:rPr>
                <w:rFonts w:ascii="Times New Roman" w:hAnsi="Times New Roman" w:cs="Times New Roman"/>
              </w:rPr>
            </w:rPrChange>
          </w:rPr>
          <w:t>Behavior Intensity</w:t>
        </w:r>
      </w:ins>
    </w:p>
    <w:p w14:paraId="3C64E577" w14:textId="77777777" w:rsidR="00A734CA" w:rsidRPr="00CD3ADD" w:rsidRDefault="00A734CA" w:rsidP="00A734CA">
      <w:pPr>
        <w:pStyle w:val="Normal1"/>
        <w:numPr>
          <w:ilvl w:val="0"/>
          <w:numId w:val="11"/>
        </w:numPr>
        <w:contextualSpacing/>
        <w:rPr>
          <w:ins w:id="2585" w:author="Sarah Dillon" w:date="2019-10-08T11:08:00Z"/>
          <w:rFonts w:ascii="Times" w:hAnsi="Times" w:cs="Times New Roman"/>
          <w:rPrChange w:id="2586" w:author="Sarah Dillon" w:date="2019-10-08T23:33:00Z">
            <w:rPr>
              <w:ins w:id="2587" w:author="Sarah Dillon" w:date="2019-10-08T11:08:00Z"/>
              <w:rFonts w:ascii="Times New Roman" w:hAnsi="Times New Roman" w:cs="Times New Roman"/>
            </w:rPr>
          </w:rPrChange>
        </w:rPr>
      </w:pPr>
      <w:ins w:id="2588" w:author="Sarah Dillon" w:date="2019-10-08T11:08:00Z">
        <w:r w:rsidRPr="00CD3ADD">
          <w:rPr>
            <w:rFonts w:ascii="Times" w:hAnsi="Times" w:cs="Times New Roman"/>
            <w:rPrChange w:id="2589" w:author="Sarah Dillon" w:date="2019-10-08T23:33:00Z">
              <w:rPr>
                <w:rFonts w:ascii="Times New Roman" w:hAnsi="Times New Roman" w:cs="Times New Roman"/>
              </w:rPr>
            </w:rPrChange>
          </w:rPr>
          <w:t>If caregiver report, state “As stated by the caregiver” or a similar phrase</w:t>
        </w:r>
      </w:ins>
    </w:p>
    <w:p w14:paraId="05C3E0F9" w14:textId="77777777" w:rsidR="00A734CA" w:rsidRPr="00CD3ADD" w:rsidRDefault="00A734CA" w:rsidP="00A734CA">
      <w:pPr>
        <w:pStyle w:val="Normal1"/>
        <w:numPr>
          <w:ilvl w:val="0"/>
          <w:numId w:val="11"/>
        </w:numPr>
        <w:contextualSpacing/>
        <w:rPr>
          <w:ins w:id="2590" w:author="Sarah Dillon" w:date="2019-10-08T11:08:00Z"/>
          <w:rFonts w:ascii="Times" w:hAnsi="Times" w:cs="Times New Roman"/>
          <w:rPrChange w:id="2591" w:author="Sarah Dillon" w:date="2019-10-08T23:33:00Z">
            <w:rPr>
              <w:ins w:id="2592" w:author="Sarah Dillon" w:date="2019-10-08T11:08:00Z"/>
              <w:rFonts w:ascii="Times New Roman" w:hAnsi="Times New Roman" w:cs="Times New Roman"/>
            </w:rPr>
          </w:rPrChange>
        </w:rPr>
      </w:pPr>
      <w:ins w:id="2593" w:author="Sarah Dillon" w:date="2019-10-08T11:08:00Z">
        <w:r w:rsidRPr="00CD3ADD">
          <w:rPr>
            <w:rFonts w:ascii="Times" w:hAnsi="Times" w:cs="Times New Roman"/>
            <w:rPrChange w:id="2594" w:author="Sarah Dillon" w:date="2019-10-08T23:33:00Z">
              <w:rPr>
                <w:rFonts w:ascii="Times New Roman" w:hAnsi="Times New Roman" w:cs="Times New Roman"/>
              </w:rPr>
            </w:rPrChange>
          </w:rPr>
          <w:t>Was caregiver notified? If so, provide name of caregiver.</w:t>
        </w:r>
      </w:ins>
    </w:p>
    <w:p w14:paraId="469A62A9" w14:textId="77777777" w:rsidR="00A734CA" w:rsidRPr="00CD3ADD" w:rsidRDefault="00A734CA" w:rsidP="00A734CA">
      <w:pPr>
        <w:pStyle w:val="Normal1"/>
        <w:numPr>
          <w:ilvl w:val="0"/>
          <w:numId w:val="11"/>
        </w:numPr>
        <w:contextualSpacing/>
        <w:rPr>
          <w:ins w:id="2595" w:author="Sarah Dillon" w:date="2019-10-08T11:08:00Z"/>
          <w:rFonts w:ascii="Times" w:hAnsi="Times" w:cs="Times New Roman"/>
          <w:rPrChange w:id="2596" w:author="Sarah Dillon" w:date="2019-10-08T23:33:00Z">
            <w:rPr>
              <w:ins w:id="2597" w:author="Sarah Dillon" w:date="2019-10-08T11:08:00Z"/>
              <w:rFonts w:ascii="Times New Roman" w:hAnsi="Times New Roman" w:cs="Times New Roman"/>
            </w:rPr>
          </w:rPrChange>
        </w:rPr>
      </w:pPr>
      <w:ins w:id="2598" w:author="Sarah Dillon" w:date="2019-10-08T11:08:00Z">
        <w:r w:rsidRPr="00CD3ADD">
          <w:rPr>
            <w:rFonts w:ascii="Times" w:hAnsi="Times" w:cs="Times New Roman"/>
            <w:rPrChange w:id="2599" w:author="Sarah Dillon" w:date="2019-10-08T23:33:00Z">
              <w:rPr>
                <w:rFonts w:ascii="Times New Roman" w:hAnsi="Times New Roman" w:cs="Times New Roman"/>
              </w:rPr>
            </w:rPrChange>
          </w:rPr>
          <w:t xml:space="preserve">Were any external agencies notified?  If so, please name. </w:t>
        </w:r>
      </w:ins>
    </w:p>
    <w:p w14:paraId="2BC7BBB2" w14:textId="77777777" w:rsidR="00A734CA" w:rsidRPr="00CD3ADD" w:rsidRDefault="00A734CA" w:rsidP="00A734CA">
      <w:pPr>
        <w:pStyle w:val="Normal1"/>
        <w:numPr>
          <w:ilvl w:val="0"/>
          <w:numId w:val="11"/>
        </w:numPr>
        <w:contextualSpacing/>
        <w:rPr>
          <w:ins w:id="2600" w:author="Sarah Dillon" w:date="2019-10-08T11:08:00Z"/>
          <w:rFonts w:ascii="Times" w:hAnsi="Times" w:cs="Times New Roman"/>
          <w:rPrChange w:id="2601" w:author="Sarah Dillon" w:date="2019-10-08T23:33:00Z">
            <w:rPr>
              <w:ins w:id="2602" w:author="Sarah Dillon" w:date="2019-10-08T11:08:00Z"/>
              <w:rFonts w:ascii="Times New Roman" w:hAnsi="Times New Roman" w:cs="Times New Roman"/>
            </w:rPr>
          </w:rPrChange>
        </w:rPr>
      </w:pPr>
      <w:ins w:id="2603" w:author="Sarah Dillon" w:date="2019-10-08T11:08:00Z">
        <w:r w:rsidRPr="00CD3ADD">
          <w:rPr>
            <w:rFonts w:ascii="Times" w:hAnsi="Times" w:cs="Times New Roman"/>
            <w:rPrChange w:id="2604" w:author="Sarah Dillon" w:date="2019-10-08T23:33:00Z">
              <w:rPr>
                <w:rFonts w:ascii="Times New Roman" w:hAnsi="Times New Roman" w:cs="Times New Roman"/>
              </w:rPr>
            </w:rPrChange>
          </w:rPr>
          <w:t>Was the client’s physician notified? If so, provide name and any doctor orders/recommendations received.</w:t>
        </w:r>
      </w:ins>
    </w:p>
    <w:p w14:paraId="28786E63" w14:textId="77777777" w:rsidR="00A734CA" w:rsidRPr="00CD3ADD" w:rsidRDefault="00A734CA" w:rsidP="00A734CA">
      <w:pPr>
        <w:pStyle w:val="Normal1"/>
        <w:numPr>
          <w:ilvl w:val="0"/>
          <w:numId w:val="11"/>
        </w:numPr>
        <w:contextualSpacing/>
        <w:rPr>
          <w:ins w:id="2605" w:author="Sarah Dillon" w:date="2019-10-08T11:08:00Z"/>
          <w:rFonts w:ascii="Times" w:hAnsi="Times" w:cs="Times New Roman"/>
          <w:rPrChange w:id="2606" w:author="Sarah Dillon" w:date="2019-10-08T23:33:00Z">
            <w:rPr>
              <w:ins w:id="2607" w:author="Sarah Dillon" w:date="2019-10-08T11:08:00Z"/>
              <w:rFonts w:ascii="Times New Roman" w:hAnsi="Times New Roman" w:cs="Times New Roman"/>
            </w:rPr>
          </w:rPrChange>
        </w:rPr>
      </w:pPr>
      <w:ins w:id="2608" w:author="Sarah Dillon" w:date="2019-10-08T11:08:00Z">
        <w:r w:rsidRPr="00CD3ADD">
          <w:rPr>
            <w:rFonts w:ascii="Times" w:hAnsi="Times" w:cs="Times New Roman"/>
            <w:rPrChange w:id="2609" w:author="Sarah Dillon" w:date="2019-10-08T23:33:00Z">
              <w:rPr>
                <w:rFonts w:ascii="Times New Roman" w:hAnsi="Times New Roman" w:cs="Times New Roman"/>
              </w:rPr>
            </w:rPrChange>
          </w:rPr>
          <w:t xml:space="preserve">List all personnel (FSBA contractors/employees), witnesses (non-personnel) or involved parties (non-personnel). </w:t>
        </w:r>
      </w:ins>
    </w:p>
    <w:p w14:paraId="4F46C08C" w14:textId="314E3A63" w:rsidR="00A734CA" w:rsidRPr="00CD3ADD" w:rsidRDefault="00A734CA" w:rsidP="00A734CA">
      <w:pPr>
        <w:rPr>
          <w:ins w:id="2610" w:author="Sarah Dillon" w:date="2019-10-08T11:08:00Z"/>
          <w:rFonts w:ascii="Times" w:hAnsi="Times" w:cs="Times New Roman"/>
          <w:rPrChange w:id="2611" w:author="Sarah Dillon" w:date="2019-10-08T23:33:00Z">
            <w:rPr>
              <w:ins w:id="2612" w:author="Sarah Dillon" w:date="2019-10-08T11:08:00Z"/>
              <w:rFonts w:ascii="Times New Roman" w:hAnsi="Times New Roman" w:cs="Times New Roman"/>
            </w:rPr>
          </w:rPrChange>
        </w:rPr>
      </w:pPr>
      <w:ins w:id="2613" w:author="Sarah Dillon" w:date="2019-10-08T11:08:00Z">
        <w:r w:rsidRPr="00CD3ADD">
          <w:rPr>
            <w:rFonts w:ascii="Times" w:hAnsi="Times" w:cs="Times New Roman"/>
            <w:rPrChange w:id="2614" w:author="Sarah Dillon" w:date="2019-10-08T23:33:00Z">
              <w:rPr>
                <w:rFonts w:ascii="Times New Roman" w:hAnsi="Times New Roman" w:cs="Times New Roman"/>
              </w:rPr>
            </w:rPrChange>
          </w:rPr>
          <w:t xml:space="preserve">The designated compliance officer will oversee the submission of a preliminary report to ACHA within one business day of the adverse event and a full report within 15 days after the occurrence of the adverse event according to Florida Statutes 429.23. </w:t>
        </w:r>
      </w:ins>
    </w:p>
    <w:p w14:paraId="34E337F6" w14:textId="77777777" w:rsidR="00A734CA" w:rsidRPr="00CD3ADD" w:rsidRDefault="00A734CA" w:rsidP="00A734CA">
      <w:pPr>
        <w:rPr>
          <w:ins w:id="2615" w:author="Sarah Dillon" w:date="2019-10-08T11:08:00Z"/>
          <w:rFonts w:ascii="Times" w:hAnsi="Times" w:cs="Times New Roman"/>
          <w:rPrChange w:id="2616" w:author="Sarah Dillon" w:date="2019-10-08T23:33:00Z">
            <w:rPr>
              <w:ins w:id="2617" w:author="Sarah Dillon" w:date="2019-10-08T11:08:00Z"/>
              <w:rFonts w:ascii="Times New Roman" w:hAnsi="Times New Roman" w:cs="Times New Roman"/>
            </w:rPr>
          </w:rPrChange>
        </w:rPr>
      </w:pPr>
      <w:ins w:id="2618" w:author="Sarah Dillon" w:date="2019-10-08T11:08:00Z">
        <w:r w:rsidRPr="00CD3ADD">
          <w:rPr>
            <w:rFonts w:ascii="Times" w:hAnsi="Times" w:cs="Times New Roman"/>
            <w:rPrChange w:id="2619" w:author="Sarah Dillon" w:date="2019-10-08T23:33:00Z">
              <w:rPr>
                <w:rFonts w:ascii="Times New Roman" w:hAnsi="Times New Roman" w:cs="Times New Roman"/>
              </w:rPr>
            </w:rPrChange>
          </w:rPr>
          <w:t xml:space="preserve">In compliance with FS 429.23 (Risk Management), if at any time in the reporting or investigation of an adverse event reported to the state, </w:t>
        </w:r>
        <w:commentRangeStart w:id="2620"/>
        <w:r w:rsidRPr="00CD3ADD">
          <w:rPr>
            <w:rFonts w:ascii="Times" w:hAnsi="Times" w:cs="Times New Roman"/>
            <w:rPrChange w:id="2621" w:author="Sarah Dillon" w:date="2019-10-08T23:33:00Z">
              <w:rPr>
                <w:rFonts w:ascii="Times New Roman" w:hAnsi="Times New Roman" w:cs="Times New Roman"/>
              </w:rPr>
            </w:rPrChange>
          </w:rPr>
          <w:t>corporate leadership</w:t>
        </w:r>
        <w:commentRangeEnd w:id="2620"/>
        <w:r w:rsidRPr="00CD3ADD">
          <w:rPr>
            <w:rStyle w:val="CommentReference"/>
            <w:rFonts w:ascii="Times" w:hAnsi="Times"/>
            <w:rPrChange w:id="2622" w:author="Sarah Dillon" w:date="2019-10-08T23:33:00Z">
              <w:rPr>
                <w:rStyle w:val="CommentReference"/>
              </w:rPr>
            </w:rPrChange>
          </w:rPr>
          <w:commentReference w:id="2620"/>
        </w:r>
        <w:r w:rsidRPr="00CD3ADD">
          <w:rPr>
            <w:rFonts w:ascii="Times" w:hAnsi="Times" w:cs="Times New Roman"/>
            <w:rPrChange w:id="2623" w:author="Sarah Dillon" w:date="2019-10-08T23:33:00Z">
              <w:rPr>
                <w:rFonts w:ascii="Times New Roman" w:hAnsi="Times New Roman" w:cs="Times New Roman"/>
              </w:rPr>
            </w:rPrChange>
          </w:rPr>
          <w:t xml:space="preserve"> determines that the conduct of the involved FSBA personnel involved in the incident is grounds for disciplinary action, the incident will be immediately reported to the BACB or appropriate regulatory board.</w:t>
        </w:r>
      </w:ins>
    </w:p>
    <w:p w14:paraId="7A71E319" w14:textId="77777777" w:rsidR="00A734CA" w:rsidRPr="00CD3ADD" w:rsidRDefault="00A734CA" w:rsidP="007E3D2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eastAsia="Times New Roman" w:hAnsi="Times" w:cs="Times New Roman"/>
          <w:color w:val="auto"/>
          <w:sz w:val="20"/>
          <w:szCs w:val="20"/>
          <w:rPrChange w:id="2624" w:author="Sarah Dillon" w:date="2019-10-08T23:33:00Z">
            <w:rPr>
              <w:rFonts w:ascii="Times New Roman" w:eastAsia="Times New Roman" w:hAnsi="Times New Roman" w:cs="Times New Roman"/>
              <w:color w:val="auto"/>
              <w:sz w:val="20"/>
              <w:szCs w:val="20"/>
            </w:rPr>
          </w:rPrChange>
        </w:rPr>
      </w:pPr>
    </w:p>
    <w:p w14:paraId="38468ACA" w14:textId="77777777" w:rsidR="0084128D" w:rsidRPr="00CD3ADD" w:rsidDel="00FE21ED" w:rsidRDefault="0084128D" w:rsidP="007E3D21">
      <w:pPr>
        <w:pBdr>
          <w:top w:val="none" w:sz="0" w:space="0" w:color="auto"/>
          <w:left w:val="none" w:sz="0" w:space="0" w:color="auto"/>
          <w:bottom w:val="none" w:sz="0" w:space="0" w:color="auto"/>
          <w:right w:val="none" w:sz="0" w:space="0" w:color="auto"/>
          <w:between w:val="none" w:sz="0" w:space="0" w:color="auto"/>
        </w:pBdr>
        <w:spacing w:after="0" w:line="240" w:lineRule="auto"/>
        <w:rPr>
          <w:del w:id="2625" w:author="Sarah Dillon" w:date="2019-10-08T11:09:00Z"/>
          <w:rFonts w:ascii="Times" w:eastAsia="Times New Roman" w:hAnsi="Times" w:cs="Times New Roman"/>
          <w:color w:val="auto"/>
          <w:sz w:val="20"/>
          <w:szCs w:val="20"/>
          <w:rPrChange w:id="2626" w:author="Sarah Dillon" w:date="2019-10-08T23:33:00Z">
            <w:rPr>
              <w:del w:id="2627" w:author="Sarah Dillon" w:date="2019-10-08T11:09:00Z"/>
              <w:rFonts w:ascii="Times New Roman" w:eastAsia="Times New Roman" w:hAnsi="Times New Roman" w:cs="Times New Roman"/>
              <w:color w:val="auto"/>
              <w:sz w:val="20"/>
              <w:szCs w:val="20"/>
            </w:rPr>
          </w:rPrChange>
        </w:rPr>
      </w:pPr>
    </w:p>
    <w:p w14:paraId="2D47F896" w14:textId="0A7FA79F" w:rsidR="0084128D" w:rsidRPr="00CD3ADD" w:rsidDel="00A734CA" w:rsidRDefault="0084128D" w:rsidP="0084128D">
      <w:pPr>
        <w:pStyle w:val="Heading2"/>
        <w:rPr>
          <w:del w:id="2628" w:author="Sarah Dillon" w:date="2019-10-08T11:08:00Z"/>
          <w:rFonts w:ascii="Times" w:hAnsi="Times" w:cs="Times New Roman"/>
          <w:rPrChange w:id="2629" w:author="Sarah Dillon" w:date="2019-10-08T23:33:00Z">
            <w:rPr>
              <w:del w:id="2630" w:author="Sarah Dillon" w:date="2019-10-08T11:08:00Z"/>
              <w:rFonts w:cs="Times New Roman"/>
            </w:rPr>
          </w:rPrChange>
        </w:rPr>
      </w:pPr>
      <w:del w:id="2631" w:author="Sarah Dillon" w:date="2019-10-08T11:08:00Z">
        <w:r w:rsidRPr="00CD3ADD" w:rsidDel="00A734CA">
          <w:rPr>
            <w:rFonts w:ascii="Times" w:hAnsi="Times" w:cs="Times New Roman"/>
            <w:rPrChange w:id="2632" w:author="Sarah Dillon" w:date="2019-10-08T23:33:00Z">
              <w:rPr>
                <w:rFonts w:cs="Times New Roman"/>
              </w:rPr>
            </w:rPrChange>
          </w:rPr>
          <w:delText>Incident Reporting</w:delText>
        </w:r>
      </w:del>
    </w:p>
    <w:p w14:paraId="3D186C2F" w14:textId="17E6C08F" w:rsidR="0084128D" w:rsidRPr="00CD3ADD" w:rsidDel="00A734CA" w:rsidRDefault="008D4DA2" w:rsidP="0084128D">
      <w:pPr>
        <w:pStyle w:val="Normal1"/>
        <w:rPr>
          <w:del w:id="2633" w:author="Sarah Dillon" w:date="2019-10-08T11:08:00Z"/>
          <w:rFonts w:ascii="Times" w:hAnsi="Times" w:cs="Times New Roman"/>
          <w:rPrChange w:id="2634" w:author="Sarah Dillon" w:date="2019-10-08T23:33:00Z">
            <w:rPr>
              <w:del w:id="2635" w:author="Sarah Dillon" w:date="2019-10-08T11:08:00Z"/>
              <w:rFonts w:ascii="Times New Roman" w:hAnsi="Times New Roman" w:cs="Times New Roman"/>
            </w:rPr>
          </w:rPrChange>
        </w:rPr>
      </w:pPr>
      <w:del w:id="2636" w:author="Sarah Dillon" w:date="2019-10-08T11:08:00Z">
        <w:r w:rsidRPr="00CD3ADD" w:rsidDel="00A734CA">
          <w:rPr>
            <w:rFonts w:ascii="Times" w:hAnsi="Times" w:cs="Times New Roman"/>
            <w:rPrChange w:id="2637" w:author="Sarah Dillon" w:date="2019-10-08T23:33:00Z">
              <w:rPr>
                <w:rFonts w:ascii="Times New Roman" w:hAnsi="Times New Roman" w:cs="Times New Roman"/>
              </w:rPr>
            </w:rPrChange>
          </w:rPr>
          <w:delText>Provider</w:delText>
        </w:r>
        <w:r w:rsidR="0084128D" w:rsidRPr="00CD3ADD" w:rsidDel="00A734CA">
          <w:rPr>
            <w:rFonts w:ascii="Times" w:hAnsi="Times" w:cs="Times New Roman"/>
            <w:rPrChange w:id="2638" w:author="Sarah Dillon" w:date="2019-10-08T23:33:00Z">
              <w:rPr>
                <w:rFonts w:ascii="Times New Roman" w:hAnsi="Times New Roman" w:cs="Times New Roman"/>
              </w:rPr>
            </w:rPrChange>
          </w:rPr>
          <w:delText xml:space="preserve">s must </w:delText>
        </w:r>
        <w:r w:rsidR="0084128D" w:rsidRPr="00CD3ADD" w:rsidDel="00A734CA">
          <w:rPr>
            <w:rFonts w:ascii="Times" w:hAnsi="Times" w:cs="Times New Roman"/>
            <w:b/>
            <w:rPrChange w:id="2639" w:author="Sarah Dillon" w:date="2019-10-08T23:33:00Z">
              <w:rPr>
                <w:rFonts w:ascii="Times New Roman" w:hAnsi="Times New Roman" w:cs="Times New Roman"/>
                <w:b/>
              </w:rPr>
            </w:rPrChange>
          </w:rPr>
          <w:delText xml:space="preserve">immediately </w:delText>
        </w:r>
        <w:r w:rsidR="0084128D" w:rsidRPr="00CD3ADD" w:rsidDel="00A734CA">
          <w:rPr>
            <w:rFonts w:ascii="Times" w:hAnsi="Times" w:cs="Times New Roman"/>
            <w:rPrChange w:id="2640" w:author="Sarah Dillon" w:date="2019-10-08T23:33:00Z">
              <w:rPr>
                <w:rFonts w:ascii="Times New Roman" w:hAnsi="Times New Roman" w:cs="Times New Roman"/>
              </w:rPr>
            </w:rPrChange>
          </w:rPr>
          <w:delText xml:space="preserve">report incidents that may cause potential harm to clients or others to immediate supervisors, who must report the incident to FSBA corporate office (813) 926-5454. Depending on the incident, </w:delText>
        </w:r>
        <w:r w:rsidRPr="00CD3ADD" w:rsidDel="00A734CA">
          <w:rPr>
            <w:rFonts w:ascii="Times" w:hAnsi="Times" w:cs="Times New Roman"/>
            <w:rPrChange w:id="2641" w:author="Sarah Dillon" w:date="2019-10-08T23:33:00Z">
              <w:rPr>
                <w:rFonts w:ascii="Times New Roman" w:hAnsi="Times New Roman" w:cs="Times New Roman"/>
              </w:rPr>
            </w:rPrChange>
          </w:rPr>
          <w:delText>Provider</w:delText>
        </w:r>
        <w:r w:rsidR="0084128D" w:rsidRPr="00CD3ADD" w:rsidDel="00A734CA">
          <w:rPr>
            <w:rFonts w:ascii="Times" w:hAnsi="Times" w:cs="Times New Roman"/>
            <w:rPrChange w:id="2642" w:author="Sarah Dillon" w:date="2019-10-08T23:33:00Z">
              <w:rPr>
                <w:rFonts w:ascii="Times New Roman" w:hAnsi="Times New Roman" w:cs="Times New Roman"/>
              </w:rPr>
            </w:rPrChange>
          </w:rPr>
          <w:delText xml:space="preserve">s may also be required to report the incident to another agency (e.g., DCF). The person that witnessed the incident must submit an </w:delText>
        </w:r>
        <w:r w:rsidR="0084128D" w:rsidRPr="00CD3ADD" w:rsidDel="00A734CA">
          <w:rPr>
            <w:rFonts w:ascii="Times" w:hAnsi="Times" w:cs="Times New Roman"/>
            <w:b/>
            <w:rPrChange w:id="2643" w:author="Sarah Dillon" w:date="2019-10-08T23:33:00Z">
              <w:rPr>
                <w:rFonts w:ascii="Times New Roman" w:hAnsi="Times New Roman" w:cs="Times New Roman"/>
                <w:b/>
              </w:rPr>
            </w:rPrChange>
          </w:rPr>
          <w:delText>Incident Report</w:delText>
        </w:r>
        <w:r w:rsidR="0084128D" w:rsidRPr="00CD3ADD" w:rsidDel="00A734CA">
          <w:rPr>
            <w:rFonts w:ascii="Times" w:hAnsi="Times" w:cs="Times New Roman"/>
            <w:rPrChange w:id="2644" w:author="Sarah Dillon" w:date="2019-10-08T23:33:00Z">
              <w:rPr>
                <w:rFonts w:ascii="Times New Roman" w:hAnsi="Times New Roman" w:cs="Times New Roman"/>
              </w:rPr>
            </w:rPrChange>
          </w:rPr>
          <w:delText xml:space="preserve"> (</w:delText>
        </w:r>
        <w:r w:rsidRPr="00CD3ADD" w:rsidDel="00A734CA">
          <w:rPr>
            <w:rFonts w:ascii="Times" w:hAnsi="Times" w:cs="Times New Roman"/>
            <w:i/>
            <w:rPrChange w:id="2645" w:author="Sarah Dillon" w:date="2019-10-08T23:33:00Z">
              <w:rPr>
                <w:rFonts w:ascii="Times New Roman" w:hAnsi="Times New Roman" w:cs="Times New Roman"/>
                <w:i/>
              </w:rPr>
            </w:rPrChange>
          </w:rPr>
          <w:delText>see Sharepoint</w:delText>
        </w:r>
        <w:r w:rsidR="0084128D" w:rsidRPr="00CD3ADD" w:rsidDel="00A734CA">
          <w:rPr>
            <w:rFonts w:ascii="Times" w:hAnsi="Times" w:cs="Times New Roman"/>
            <w:rPrChange w:id="2646" w:author="Sarah Dillon" w:date="2019-10-08T23:33:00Z">
              <w:rPr>
                <w:rFonts w:ascii="Times New Roman" w:hAnsi="Times New Roman" w:cs="Times New Roman"/>
              </w:rPr>
            </w:rPrChange>
          </w:rPr>
          <w:delText>) in writing to his immediate supervisor within 24 hours.</w:delText>
        </w:r>
      </w:del>
    </w:p>
    <w:p w14:paraId="6CFB0ACF" w14:textId="745A24F7" w:rsidR="0084128D" w:rsidRPr="00CD3ADD" w:rsidDel="00A734CA" w:rsidRDefault="0084128D" w:rsidP="0084128D">
      <w:pPr>
        <w:pStyle w:val="Normal1"/>
        <w:rPr>
          <w:del w:id="2647" w:author="Sarah Dillon" w:date="2019-10-08T11:08:00Z"/>
          <w:rFonts w:ascii="Times" w:hAnsi="Times" w:cs="Times New Roman"/>
          <w:rPrChange w:id="2648" w:author="Sarah Dillon" w:date="2019-10-08T23:33:00Z">
            <w:rPr>
              <w:del w:id="2649" w:author="Sarah Dillon" w:date="2019-10-08T11:08:00Z"/>
              <w:rFonts w:ascii="Times New Roman" w:hAnsi="Times New Roman" w:cs="Times New Roman"/>
            </w:rPr>
          </w:rPrChange>
        </w:rPr>
      </w:pPr>
      <w:del w:id="2650" w:author="Sarah Dillon" w:date="2019-10-08T11:08:00Z">
        <w:r w:rsidRPr="00CD3ADD" w:rsidDel="00A734CA">
          <w:rPr>
            <w:rFonts w:ascii="Times" w:hAnsi="Times" w:cs="Times New Roman"/>
            <w:u w:val="single"/>
            <w:rPrChange w:id="2651" w:author="Sarah Dillon" w:date="2019-10-08T23:33:00Z">
              <w:rPr>
                <w:rFonts w:ascii="Times New Roman" w:hAnsi="Times New Roman" w:cs="Times New Roman"/>
                <w:u w:val="single"/>
              </w:rPr>
            </w:rPrChange>
          </w:rPr>
          <w:delText>Events Requiring an Incident Report</w:delText>
        </w:r>
        <w:r w:rsidRPr="00CD3ADD" w:rsidDel="00A734CA">
          <w:rPr>
            <w:rFonts w:ascii="Times" w:hAnsi="Times" w:cs="Times New Roman"/>
            <w:rPrChange w:id="2652" w:author="Sarah Dillon" w:date="2019-10-08T23:33:00Z">
              <w:rPr>
                <w:rFonts w:ascii="Times New Roman" w:hAnsi="Times New Roman" w:cs="Times New Roman"/>
              </w:rPr>
            </w:rPrChange>
          </w:rPr>
          <w:delText>:</w:delText>
        </w:r>
      </w:del>
    </w:p>
    <w:p w14:paraId="75DA88D4" w14:textId="29567DF5" w:rsidR="0084128D" w:rsidRPr="00CD3ADD" w:rsidDel="00A734CA" w:rsidRDefault="0084128D" w:rsidP="00936726">
      <w:pPr>
        <w:pStyle w:val="Normal1"/>
        <w:numPr>
          <w:ilvl w:val="0"/>
          <w:numId w:val="6"/>
        </w:numPr>
        <w:spacing w:after="0"/>
        <w:contextualSpacing/>
        <w:rPr>
          <w:del w:id="2653" w:author="Sarah Dillon" w:date="2019-10-08T11:08:00Z"/>
          <w:rFonts w:ascii="Times" w:hAnsi="Times" w:cs="Times New Roman"/>
          <w:rPrChange w:id="2654" w:author="Sarah Dillon" w:date="2019-10-08T23:33:00Z">
            <w:rPr>
              <w:del w:id="2655" w:author="Sarah Dillon" w:date="2019-10-08T11:08:00Z"/>
              <w:rFonts w:ascii="Times New Roman" w:hAnsi="Times New Roman" w:cs="Times New Roman"/>
            </w:rPr>
          </w:rPrChange>
        </w:rPr>
      </w:pPr>
      <w:del w:id="2656" w:author="Sarah Dillon" w:date="2019-10-08T11:08:00Z">
        <w:r w:rsidRPr="00CD3ADD" w:rsidDel="00A734CA">
          <w:rPr>
            <w:rFonts w:ascii="Times" w:hAnsi="Times" w:cs="Times New Roman"/>
            <w:rPrChange w:id="2657" w:author="Sarah Dillon" w:date="2019-10-08T23:33:00Z">
              <w:rPr>
                <w:rFonts w:ascii="Times New Roman" w:hAnsi="Times New Roman" w:cs="Times New Roman"/>
              </w:rPr>
            </w:rPrChange>
          </w:rPr>
          <w:delText xml:space="preserve">Missing child </w:delText>
        </w:r>
      </w:del>
    </w:p>
    <w:p w14:paraId="5BC020EE" w14:textId="334ED847" w:rsidR="0084128D" w:rsidRPr="00CD3ADD" w:rsidDel="00A734CA" w:rsidRDefault="0084128D" w:rsidP="00936726">
      <w:pPr>
        <w:pStyle w:val="Normal1"/>
        <w:numPr>
          <w:ilvl w:val="0"/>
          <w:numId w:val="6"/>
        </w:numPr>
        <w:spacing w:after="0"/>
        <w:contextualSpacing/>
        <w:rPr>
          <w:del w:id="2658" w:author="Sarah Dillon" w:date="2019-10-08T11:08:00Z"/>
          <w:rFonts w:ascii="Times" w:hAnsi="Times" w:cs="Times New Roman"/>
          <w:rPrChange w:id="2659" w:author="Sarah Dillon" w:date="2019-10-08T23:33:00Z">
            <w:rPr>
              <w:del w:id="2660" w:author="Sarah Dillon" w:date="2019-10-08T11:08:00Z"/>
              <w:rFonts w:ascii="Times New Roman" w:hAnsi="Times New Roman" w:cs="Times New Roman"/>
            </w:rPr>
          </w:rPrChange>
        </w:rPr>
      </w:pPr>
      <w:del w:id="2661" w:author="Sarah Dillon" w:date="2019-10-08T11:08:00Z">
        <w:r w:rsidRPr="00CD3ADD" w:rsidDel="00A734CA">
          <w:rPr>
            <w:rFonts w:ascii="Times" w:hAnsi="Times" w:cs="Times New Roman"/>
            <w:rPrChange w:id="2662" w:author="Sarah Dillon" w:date="2019-10-08T23:33:00Z">
              <w:rPr>
                <w:rFonts w:ascii="Times New Roman" w:hAnsi="Times New Roman" w:cs="Times New Roman"/>
              </w:rPr>
            </w:rPrChange>
          </w:rPr>
          <w:delText>Unexpected or expected c</w:delText>
        </w:r>
        <w:r w:rsidRPr="00CD3ADD" w:rsidDel="00A734CA">
          <w:rPr>
            <w:rFonts w:ascii="Times" w:hAnsi="Times" w:cs="Times New Roman"/>
            <w:sz w:val="24"/>
            <w:szCs w:val="24"/>
            <w:rPrChange w:id="2663" w:author="Sarah Dillon" w:date="2019-10-08T23:33:00Z">
              <w:rPr>
                <w:rFonts w:ascii="Times New Roman" w:hAnsi="Times New Roman" w:cs="Times New Roman"/>
                <w:sz w:val="24"/>
                <w:szCs w:val="24"/>
              </w:rPr>
            </w:rPrChange>
          </w:rPr>
          <w:delText>lient death</w:delText>
        </w:r>
      </w:del>
    </w:p>
    <w:p w14:paraId="74BC244C" w14:textId="138191B6" w:rsidR="0084128D" w:rsidRPr="00CD3ADD" w:rsidDel="00A734CA" w:rsidRDefault="0084128D" w:rsidP="00936726">
      <w:pPr>
        <w:pStyle w:val="Normal1"/>
        <w:numPr>
          <w:ilvl w:val="0"/>
          <w:numId w:val="6"/>
        </w:numPr>
        <w:spacing w:after="0"/>
        <w:contextualSpacing/>
        <w:rPr>
          <w:del w:id="2664" w:author="Sarah Dillon" w:date="2019-10-08T11:08:00Z"/>
          <w:rFonts w:ascii="Times" w:hAnsi="Times" w:cs="Times New Roman"/>
          <w:rPrChange w:id="2665" w:author="Sarah Dillon" w:date="2019-10-08T23:33:00Z">
            <w:rPr>
              <w:del w:id="2666" w:author="Sarah Dillon" w:date="2019-10-08T11:08:00Z"/>
              <w:rFonts w:ascii="Times New Roman" w:hAnsi="Times New Roman" w:cs="Times New Roman"/>
            </w:rPr>
          </w:rPrChange>
        </w:rPr>
      </w:pPr>
      <w:del w:id="2667" w:author="Sarah Dillon" w:date="2019-10-08T11:08:00Z">
        <w:r w:rsidRPr="00CD3ADD" w:rsidDel="00A734CA">
          <w:rPr>
            <w:rFonts w:ascii="Times" w:hAnsi="Times" w:cs="Times New Roman"/>
            <w:rPrChange w:id="2668" w:author="Sarah Dillon" w:date="2019-10-08T23:33:00Z">
              <w:rPr>
                <w:rFonts w:ascii="Times New Roman" w:hAnsi="Times New Roman" w:cs="Times New Roman"/>
              </w:rPr>
            </w:rPrChange>
          </w:rPr>
          <w:delText xml:space="preserve">Life-threatening injury to client </w:delText>
        </w:r>
      </w:del>
    </w:p>
    <w:p w14:paraId="70C96FA4" w14:textId="0FD9E1B9" w:rsidR="0084128D" w:rsidRPr="00CD3ADD" w:rsidDel="00A734CA" w:rsidRDefault="0084128D" w:rsidP="00936726">
      <w:pPr>
        <w:pStyle w:val="Normal1"/>
        <w:numPr>
          <w:ilvl w:val="0"/>
          <w:numId w:val="6"/>
        </w:numPr>
        <w:spacing w:after="0"/>
        <w:contextualSpacing/>
        <w:rPr>
          <w:del w:id="2669" w:author="Sarah Dillon" w:date="2019-10-08T11:08:00Z"/>
          <w:rFonts w:ascii="Times" w:hAnsi="Times" w:cs="Times New Roman"/>
          <w:rPrChange w:id="2670" w:author="Sarah Dillon" w:date="2019-10-08T23:33:00Z">
            <w:rPr>
              <w:del w:id="2671" w:author="Sarah Dillon" w:date="2019-10-08T11:08:00Z"/>
              <w:rFonts w:ascii="Times New Roman" w:hAnsi="Times New Roman" w:cs="Times New Roman"/>
            </w:rPr>
          </w:rPrChange>
        </w:rPr>
      </w:pPr>
      <w:del w:id="2672" w:author="Sarah Dillon" w:date="2019-10-08T11:08:00Z">
        <w:r w:rsidRPr="00CD3ADD" w:rsidDel="00A734CA">
          <w:rPr>
            <w:rFonts w:ascii="Times" w:hAnsi="Times" w:cs="Times New Roman"/>
            <w:rPrChange w:id="2673" w:author="Sarah Dillon" w:date="2019-10-08T23:33:00Z">
              <w:rPr>
                <w:rFonts w:ascii="Times New Roman" w:hAnsi="Times New Roman" w:cs="Times New Roman"/>
              </w:rPr>
            </w:rPrChange>
          </w:rPr>
          <w:delText>Violent or non-violent crime arrest</w:delText>
        </w:r>
      </w:del>
    </w:p>
    <w:p w14:paraId="7ACCE67A" w14:textId="4980F355" w:rsidR="0084128D" w:rsidRPr="00CD3ADD" w:rsidDel="00A734CA" w:rsidRDefault="0084128D" w:rsidP="00936726">
      <w:pPr>
        <w:pStyle w:val="Normal1"/>
        <w:numPr>
          <w:ilvl w:val="0"/>
          <w:numId w:val="6"/>
        </w:numPr>
        <w:spacing w:after="0"/>
        <w:contextualSpacing/>
        <w:rPr>
          <w:del w:id="2674" w:author="Sarah Dillon" w:date="2019-10-08T11:08:00Z"/>
          <w:rFonts w:ascii="Times" w:hAnsi="Times" w:cs="Times New Roman"/>
          <w:rPrChange w:id="2675" w:author="Sarah Dillon" w:date="2019-10-08T23:33:00Z">
            <w:rPr>
              <w:del w:id="2676" w:author="Sarah Dillon" w:date="2019-10-08T11:08:00Z"/>
              <w:rFonts w:ascii="Times New Roman" w:hAnsi="Times New Roman" w:cs="Times New Roman"/>
            </w:rPr>
          </w:rPrChange>
        </w:rPr>
      </w:pPr>
      <w:del w:id="2677" w:author="Sarah Dillon" w:date="2019-10-08T11:08:00Z">
        <w:r w:rsidRPr="00CD3ADD" w:rsidDel="00A734CA">
          <w:rPr>
            <w:rFonts w:ascii="Times" w:hAnsi="Times" w:cs="Times New Roman"/>
            <w:rPrChange w:id="2678" w:author="Sarah Dillon" w:date="2019-10-08T23:33:00Z">
              <w:rPr>
                <w:rFonts w:ascii="Times New Roman" w:hAnsi="Times New Roman" w:cs="Times New Roman"/>
              </w:rPr>
            </w:rPrChange>
          </w:rPr>
          <w:delText>High-intensity behaviors that lead to marks that will last more than 24 hours on client or inflicted on another person</w:delText>
        </w:r>
      </w:del>
    </w:p>
    <w:p w14:paraId="21B2D8EC" w14:textId="775D8201" w:rsidR="0084128D" w:rsidRPr="00CD3ADD" w:rsidDel="00A734CA" w:rsidRDefault="0084128D" w:rsidP="00936726">
      <w:pPr>
        <w:pStyle w:val="Normal1"/>
        <w:numPr>
          <w:ilvl w:val="0"/>
          <w:numId w:val="6"/>
        </w:numPr>
        <w:spacing w:after="0"/>
        <w:contextualSpacing/>
        <w:rPr>
          <w:del w:id="2679" w:author="Sarah Dillon" w:date="2019-10-08T11:08:00Z"/>
          <w:rFonts w:ascii="Times" w:hAnsi="Times" w:cs="Times New Roman"/>
          <w:rPrChange w:id="2680" w:author="Sarah Dillon" w:date="2019-10-08T23:33:00Z">
            <w:rPr>
              <w:del w:id="2681" w:author="Sarah Dillon" w:date="2019-10-08T11:08:00Z"/>
              <w:rFonts w:ascii="Times New Roman" w:hAnsi="Times New Roman" w:cs="Times New Roman"/>
            </w:rPr>
          </w:rPrChange>
        </w:rPr>
      </w:pPr>
      <w:del w:id="2682" w:author="Sarah Dillon" w:date="2019-10-08T11:08:00Z">
        <w:r w:rsidRPr="00CD3ADD" w:rsidDel="00A734CA">
          <w:rPr>
            <w:rFonts w:ascii="Times" w:hAnsi="Times" w:cs="Times New Roman"/>
            <w:rPrChange w:id="2683" w:author="Sarah Dillon" w:date="2019-10-08T23:33:00Z">
              <w:rPr>
                <w:rFonts w:ascii="Times New Roman" w:hAnsi="Times New Roman" w:cs="Times New Roman"/>
              </w:rPr>
            </w:rPrChange>
          </w:rPr>
          <w:delText>Behaviors that included weapons</w:delText>
        </w:r>
      </w:del>
    </w:p>
    <w:p w14:paraId="6538A049" w14:textId="1EAB1230" w:rsidR="0084128D" w:rsidRPr="00CD3ADD" w:rsidDel="00A734CA" w:rsidRDefault="0084128D" w:rsidP="00936726">
      <w:pPr>
        <w:pStyle w:val="Normal1"/>
        <w:numPr>
          <w:ilvl w:val="0"/>
          <w:numId w:val="6"/>
        </w:numPr>
        <w:spacing w:after="0"/>
        <w:contextualSpacing/>
        <w:rPr>
          <w:del w:id="2684" w:author="Sarah Dillon" w:date="2019-10-08T11:08:00Z"/>
          <w:rFonts w:ascii="Times" w:hAnsi="Times" w:cs="Times New Roman"/>
          <w:rPrChange w:id="2685" w:author="Sarah Dillon" w:date="2019-10-08T23:33:00Z">
            <w:rPr>
              <w:del w:id="2686" w:author="Sarah Dillon" w:date="2019-10-08T11:08:00Z"/>
              <w:rFonts w:ascii="Times New Roman" w:hAnsi="Times New Roman" w:cs="Times New Roman"/>
            </w:rPr>
          </w:rPrChange>
        </w:rPr>
      </w:pPr>
      <w:del w:id="2687" w:author="Sarah Dillon" w:date="2019-10-08T11:08:00Z">
        <w:r w:rsidRPr="00CD3ADD" w:rsidDel="00A734CA">
          <w:rPr>
            <w:rFonts w:ascii="Times" w:hAnsi="Times" w:cs="Times New Roman"/>
            <w:rPrChange w:id="2688" w:author="Sarah Dillon" w:date="2019-10-08T23:33:00Z">
              <w:rPr>
                <w:rFonts w:ascii="Times New Roman" w:hAnsi="Times New Roman" w:cs="Times New Roman"/>
              </w:rPr>
            </w:rPrChange>
          </w:rPr>
          <w:delText xml:space="preserve">Abuse or neglect reports </w:delText>
        </w:r>
      </w:del>
    </w:p>
    <w:p w14:paraId="486A0675" w14:textId="36F3551E" w:rsidR="0084128D" w:rsidRPr="00CD3ADD" w:rsidDel="00A734CA" w:rsidRDefault="0084128D" w:rsidP="00936726">
      <w:pPr>
        <w:pStyle w:val="Normal1"/>
        <w:numPr>
          <w:ilvl w:val="0"/>
          <w:numId w:val="6"/>
        </w:numPr>
        <w:spacing w:after="0"/>
        <w:contextualSpacing/>
        <w:rPr>
          <w:del w:id="2689" w:author="Sarah Dillon" w:date="2019-10-08T11:08:00Z"/>
          <w:rFonts w:ascii="Times" w:hAnsi="Times" w:cs="Times New Roman"/>
          <w:rPrChange w:id="2690" w:author="Sarah Dillon" w:date="2019-10-08T23:33:00Z">
            <w:rPr>
              <w:del w:id="2691" w:author="Sarah Dillon" w:date="2019-10-08T11:08:00Z"/>
              <w:rFonts w:ascii="Times New Roman" w:hAnsi="Times New Roman" w:cs="Times New Roman"/>
            </w:rPr>
          </w:rPrChange>
        </w:rPr>
      </w:pPr>
      <w:del w:id="2692" w:author="Sarah Dillon" w:date="2019-10-08T11:08:00Z">
        <w:r w:rsidRPr="00CD3ADD" w:rsidDel="00A734CA">
          <w:rPr>
            <w:rFonts w:ascii="Times" w:hAnsi="Times" w:cs="Times New Roman"/>
            <w:rPrChange w:id="2693" w:author="Sarah Dillon" w:date="2019-10-08T23:33:00Z">
              <w:rPr>
                <w:rFonts w:ascii="Times New Roman" w:hAnsi="Times New Roman" w:cs="Times New Roman"/>
              </w:rPr>
            </w:rPrChange>
          </w:rPr>
          <w:delText>Suicide attempt</w:delText>
        </w:r>
      </w:del>
    </w:p>
    <w:p w14:paraId="26868C99" w14:textId="36275DEF" w:rsidR="0084128D" w:rsidRPr="00CD3ADD" w:rsidDel="00A734CA" w:rsidRDefault="0084128D" w:rsidP="00936726">
      <w:pPr>
        <w:pStyle w:val="Normal1"/>
        <w:numPr>
          <w:ilvl w:val="0"/>
          <w:numId w:val="6"/>
        </w:numPr>
        <w:spacing w:after="0"/>
        <w:contextualSpacing/>
        <w:rPr>
          <w:del w:id="2694" w:author="Sarah Dillon" w:date="2019-10-08T11:08:00Z"/>
          <w:rFonts w:ascii="Times" w:hAnsi="Times" w:cs="Times New Roman"/>
          <w:rPrChange w:id="2695" w:author="Sarah Dillon" w:date="2019-10-08T23:33:00Z">
            <w:rPr>
              <w:del w:id="2696" w:author="Sarah Dillon" w:date="2019-10-08T11:08:00Z"/>
              <w:rFonts w:ascii="Times New Roman" w:hAnsi="Times New Roman" w:cs="Times New Roman"/>
            </w:rPr>
          </w:rPrChange>
        </w:rPr>
      </w:pPr>
      <w:del w:id="2697" w:author="Sarah Dillon" w:date="2019-10-08T11:08:00Z">
        <w:r w:rsidRPr="00CD3ADD" w:rsidDel="00A734CA">
          <w:rPr>
            <w:rFonts w:ascii="Times" w:hAnsi="Times" w:cs="Times New Roman"/>
            <w:rPrChange w:id="2698" w:author="Sarah Dillon" w:date="2019-10-08T23:33:00Z">
              <w:rPr>
                <w:rFonts w:ascii="Times New Roman" w:hAnsi="Times New Roman" w:cs="Times New Roman"/>
              </w:rPr>
            </w:rPrChange>
          </w:rPr>
          <w:delText xml:space="preserve">Homicide threat </w:delText>
        </w:r>
      </w:del>
    </w:p>
    <w:p w14:paraId="12CC981C" w14:textId="291D5AE9" w:rsidR="0084128D" w:rsidRPr="00CD3ADD" w:rsidDel="00A734CA" w:rsidRDefault="0084128D" w:rsidP="00936726">
      <w:pPr>
        <w:pStyle w:val="Normal1"/>
        <w:numPr>
          <w:ilvl w:val="0"/>
          <w:numId w:val="6"/>
        </w:numPr>
        <w:spacing w:after="0"/>
        <w:contextualSpacing/>
        <w:rPr>
          <w:del w:id="2699" w:author="Sarah Dillon" w:date="2019-10-08T11:08:00Z"/>
          <w:rFonts w:ascii="Times" w:hAnsi="Times" w:cs="Times New Roman"/>
          <w:rPrChange w:id="2700" w:author="Sarah Dillon" w:date="2019-10-08T23:33:00Z">
            <w:rPr>
              <w:del w:id="2701" w:author="Sarah Dillon" w:date="2019-10-08T11:08:00Z"/>
              <w:rFonts w:ascii="Times New Roman" w:hAnsi="Times New Roman" w:cs="Times New Roman"/>
            </w:rPr>
          </w:rPrChange>
        </w:rPr>
      </w:pPr>
      <w:del w:id="2702" w:author="Sarah Dillon" w:date="2019-10-08T11:08:00Z">
        <w:r w:rsidRPr="00CD3ADD" w:rsidDel="00A734CA">
          <w:rPr>
            <w:rFonts w:ascii="Times" w:hAnsi="Times" w:cs="Times New Roman"/>
            <w:rPrChange w:id="2703" w:author="Sarah Dillon" w:date="2019-10-08T23:33:00Z">
              <w:rPr>
                <w:rFonts w:ascii="Times New Roman" w:hAnsi="Times New Roman" w:cs="Times New Roman"/>
              </w:rPr>
            </w:rPrChange>
          </w:rPr>
          <w:delText>Baker Act</w:delText>
        </w:r>
      </w:del>
    </w:p>
    <w:p w14:paraId="4DF42B6F" w14:textId="280FCFFE" w:rsidR="0084128D" w:rsidRPr="00CD3ADD" w:rsidDel="00A734CA" w:rsidRDefault="0084128D" w:rsidP="00936726">
      <w:pPr>
        <w:pStyle w:val="Normal1"/>
        <w:numPr>
          <w:ilvl w:val="0"/>
          <w:numId w:val="6"/>
        </w:numPr>
        <w:spacing w:after="0"/>
        <w:contextualSpacing/>
        <w:rPr>
          <w:del w:id="2704" w:author="Sarah Dillon" w:date="2019-10-08T11:08:00Z"/>
          <w:rFonts w:ascii="Times" w:hAnsi="Times" w:cs="Times New Roman"/>
          <w:rPrChange w:id="2705" w:author="Sarah Dillon" w:date="2019-10-08T23:33:00Z">
            <w:rPr>
              <w:del w:id="2706" w:author="Sarah Dillon" w:date="2019-10-08T11:08:00Z"/>
              <w:rFonts w:ascii="Times New Roman" w:hAnsi="Times New Roman" w:cs="Times New Roman"/>
            </w:rPr>
          </w:rPrChange>
        </w:rPr>
      </w:pPr>
      <w:del w:id="2707" w:author="Sarah Dillon" w:date="2019-10-08T11:08:00Z">
        <w:r w:rsidRPr="00CD3ADD" w:rsidDel="00A734CA">
          <w:rPr>
            <w:rFonts w:ascii="Times" w:hAnsi="Times" w:cs="Times New Roman"/>
            <w:rPrChange w:id="2708" w:author="Sarah Dillon" w:date="2019-10-08T23:33:00Z">
              <w:rPr>
                <w:rFonts w:ascii="Times New Roman" w:hAnsi="Times New Roman" w:cs="Times New Roman"/>
              </w:rPr>
            </w:rPrChange>
          </w:rPr>
          <w:delText>Instances where information was required by law enforcement or medical services (i.e. 911)</w:delText>
        </w:r>
      </w:del>
    </w:p>
    <w:p w14:paraId="2B33232F" w14:textId="1B1E8381" w:rsidR="0084128D" w:rsidRPr="00CD3ADD" w:rsidDel="00A734CA" w:rsidRDefault="0084128D" w:rsidP="00936726">
      <w:pPr>
        <w:pStyle w:val="Normal1"/>
        <w:numPr>
          <w:ilvl w:val="0"/>
          <w:numId w:val="6"/>
        </w:numPr>
        <w:contextualSpacing/>
        <w:rPr>
          <w:del w:id="2709" w:author="Sarah Dillon" w:date="2019-10-08T11:08:00Z"/>
          <w:rFonts w:ascii="Times" w:hAnsi="Times" w:cs="Times New Roman"/>
          <w:rPrChange w:id="2710" w:author="Sarah Dillon" w:date="2019-10-08T23:33:00Z">
            <w:rPr>
              <w:del w:id="2711" w:author="Sarah Dillon" w:date="2019-10-08T11:08:00Z"/>
              <w:rFonts w:ascii="Times New Roman" w:hAnsi="Times New Roman" w:cs="Times New Roman"/>
            </w:rPr>
          </w:rPrChange>
        </w:rPr>
      </w:pPr>
      <w:del w:id="2712" w:author="Sarah Dillon" w:date="2019-10-08T11:08:00Z">
        <w:r w:rsidRPr="00CD3ADD" w:rsidDel="00A734CA">
          <w:rPr>
            <w:rFonts w:ascii="Times" w:hAnsi="Times" w:cs="Times New Roman"/>
            <w:rPrChange w:id="2713" w:author="Sarah Dillon" w:date="2019-10-08T23:33:00Z">
              <w:rPr>
                <w:rFonts w:ascii="Times New Roman" w:hAnsi="Times New Roman" w:cs="Times New Roman"/>
              </w:rPr>
            </w:rPrChange>
          </w:rPr>
          <w:delText>Lost or stolen client information (i.e. if files with confidential information were stolen)</w:delText>
        </w:r>
      </w:del>
    </w:p>
    <w:p w14:paraId="63D97E17" w14:textId="489B129F" w:rsidR="0084128D" w:rsidRPr="00CD3ADD" w:rsidDel="00A734CA" w:rsidRDefault="0084128D" w:rsidP="00936726">
      <w:pPr>
        <w:pStyle w:val="Normal1"/>
        <w:numPr>
          <w:ilvl w:val="0"/>
          <w:numId w:val="6"/>
        </w:numPr>
        <w:contextualSpacing/>
        <w:rPr>
          <w:del w:id="2714" w:author="Sarah Dillon" w:date="2019-10-08T11:08:00Z"/>
          <w:rFonts w:ascii="Times" w:hAnsi="Times" w:cs="Times New Roman"/>
          <w:rPrChange w:id="2715" w:author="Sarah Dillon" w:date="2019-10-08T23:33:00Z">
            <w:rPr>
              <w:del w:id="2716" w:author="Sarah Dillon" w:date="2019-10-08T11:08:00Z"/>
              <w:rFonts w:ascii="Times New Roman" w:hAnsi="Times New Roman" w:cs="Times New Roman"/>
            </w:rPr>
          </w:rPrChange>
        </w:rPr>
      </w:pPr>
      <w:del w:id="2717" w:author="Sarah Dillon" w:date="2019-10-08T11:08:00Z">
        <w:r w:rsidRPr="00CD3ADD" w:rsidDel="00A734CA">
          <w:rPr>
            <w:rFonts w:ascii="Times" w:hAnsi="Times" w:cs="Times New Roman"/>
            <w:rPrChange w:id="2718" w:author="Sarah Dillon" w:date="2019-10-08T23:33:00Z">
              <w:rPr>
                <w:rFonts w:ascii="Times New Roman" w:hAnsi="Times New Roman" w:cs="Times New Roman"/>
              </w:rPr>
            </w:rPrChange>
          </w:rPr>
          <w:delText>Media involvement</w:delText>
        </w:r>
      </w:del>
    </w:p>
    <w:p w14:paraId="29C72527" w14:textId="00263642" w:rsidR="0084128D" w:rsidRPr="00CD3ADD" w:rsidDel="00A734CA" w:rsidRDefault="0084128D" w:rsidP="0084128D">
      <w:pPr>
        <w:pStyle w:val="Normal1"/>
        <w:contextualSpacing/>
        <w:rPr>
          <w:del w:id="2719" w:author="Sarah Dillon" w:date="2019-10-08T11:08:00Z"/>
          <w:rFonts w:ascii="Times" w:hAnsi="Times" w:cs="Times New Roman"/>
          <w:rPrChange w:id="2720" w:author="Sarah Dillon" w:date="2019-10-08T23:33:00Z">
            <w:rPr>
              <w:del w:id="2721" w:author="Sarah Dillon" w:date="2019-10-08T11:08:00Z"/>
              <w:rFonts w:ascii="Times New Roman" w:hAnsi="Times New Roman" w:cs="Times New Roman"/>
            </w:rPr>
          </w:rPrChange>
        </w:rPr>
      </w:pPr>
    </w:p>
    <w:p w14:paraId="57E9191E" w14:textId="02ED0C59" w:rsidR="0084128D" w:rsidRPr="00CD3ADD" w:rsidDel="00A734CA" w:rsidRDefault="0084128D" w:rsidP="0084128D">
      <w:pPr>
        <w:pStyle w:val="Normal1"/>
        <w:contextualSpacing/>
        <w:rPr>
          <w:del w:id="2722" w:author="Sarah Dillon" w:date="2019-10-08T11:08:00Z"/>
          <w:rFonts w:ascii="Times" w:hAnsi="Times" w:cs="Times New Roman"/>
          <w:rPrChange w:id="2723" w:author="Sarah Dillon" w:date="2019-10-08T23:33:00Z">
            <w:rPr>
              <w:del w:id="2724" w:author="Sarah Dillon" w:date="2019-10-08T11:08:00Z"/>
              <w:rFonts w:ascii="Times New Roman" w:hAnsi="Times New Roman" w:cs="Times New Roman"/>
            </w:rPr>
          </w:rPrChange>
        </w:rPr>
      </w:pPr>
      <w:del w:id="2725" w:author="Sarah Dillon" w:date="2019-10-08T11:08:00Z">
        <w:r w:rsidRPr="00CD3ADD" w:rsidDel="00A734CA">
          <w:rPr>
            <w:rFonts w:ascii="Times" w:hAnsi="Times" w:cs="Times New Roman"/>
            <w:u w:val="single"/>
            <w:rPrChange w:id="2726" w:author="Sarah Dillon" w:date="2019-10-08T23:33:00Z">
              <w:rPr>
                <w:rFonts w:ascii="Times New Roman" w:hAnsi="Times New Roman" w:cs="Times New Roman"/>
                <w:u w:val="single"/>
              </w:rPr>
            </w:rPrChange>
          </w:rPr>
          <w:delText>Details to Include in the Report</w:delText>
        </w:r>
        <w:r w:rsidRPr="00CD3ADD" w:rsidDel="00A734CA">
          <w:rPr>
            <w:rFonts w:ascii="Times" w:hAnsi="Times" w:cs="Times New Roman"/>
            <w:rPrChange w:id="2727" w:author="Sarah Dillon" w:date="2019-10-08T23:33:00Z">
              <w:rPr>
                <w:rFonts w:ascii="Times New Roman" w:hAnsi="Times New Roman" w:cs="Times New Roman"/>
              </w:rPr>
            </w:rPrChange>
          </w:rPr>
          <w:delText>:</w:delText>
        </w:r>
      </w:del>
    </w:p>
    <w:p w14:paraId="24756679" w14:textId="13DD3D46" w:rsidR="0084128D" w:rsidRPr="00CD3ADD" w:rsidDel="00A734CA" w:rsidRDefault="0084128D" w:rsidP="00936726">
      <w:pPr>
        <w:pStyle w:val="Normal1"/>
        <w:numPr>
          <w:ilvl w:val="0"/>
          <w:numId w:val="11"/>
        </w:numPr>
        <w:spacing w:after="0"/>
        <w:contextualSpacing/>
        <w:rPr>
          <w:del w:id="2728" w:author="Sarah Dillon" w:date="2019-10-08T11:08:00Z"/>
          <w:rFonts w:ascii="Times" w:hAnsi="Times" w:cs="Times New Roman"/>
          <w:rPrChange w:id="2729" w:author="Sarah Dillon" w:date="2019-10-08T23:33:00Z">
            <w:rPr>
              <w:del w:id="2730" w:author="Sarah Dillon" w:date="2019-10-08T11:08:00Z"/>
              <w:rFonts w:ascii="Times New Roman" w:hAnsi="Times New Roman" w:cs="Times New Roman"/>
            </w:rPr>
          </w:rPrChange>
        </w:rPr>
      </w:pPr>
      <w:del w:id="2731" w:author="Sarah Dillon" w:date="2019-10-08T11:08:00Z">
        <w:r w:rsidRPr="00CD3ADD" w:rsidDel="00A734CA">
          <w:rPr>
            <w:rFonts w:ascii="Times" w:hAnsi="Times" w:cs="Times New Roman"/>
            <w:rPrChange w:id="2732" w:author="Sarah Dillon" w:date="2019-10-08T23:33:00Z">
              <w:rPr>
                <w:rFonts w:ascii="Times New Roman" w:hAnsi="Times New Roman" w:cs="Times New Roman"/>
              </w:rPr>
            </w:rPrChange>
          </w:rPr>
          <w:delText>Who was involved</w:delText>
        </w:r>
      </w:del>
    </w:p>
    <w:p w14:paraId="46E8E9E0" w14:textId="54351991" w:rsidR="0084128D" w:rsidRPr="00CD3ADD" w:rsidDel="00A734CA" w:rsidRDefault="0084128D" w:rsidP="00936726">
      <w:pPr>
        <w:pStyle w:val="Normal1"/>
        <w:numPr>
          <w:ilvl w:val="0"/>
          <w:numId w:val="11"/>
        </w:numPr>
        <w:spacing w:after="0"/>
        <w:contextualSpacing/>
        <w:rPr>
          <w:del w:id="2733" w:author="Sarah Dillon" w:date="2019-10-08T11:08:00Z"/>
          <w:rFonts w:ascii="Times" w:hAnsi="Times" w:cs="Times New Roman"/>
          <w:rPrChange w:id="2734" w:author="Sarah Dillon" w:date="2019-10-08T23:33:00Z">
            <w:rPr>
              <w:del w:id="2735" w:author="Sarah Dillon" w:date="2019-10-08T11:08:00Z"/>
              <w:rFonts w:ascii="Times New Roman" w:hAnsi="Times New Roman" w:cs="Times New Roman"/>
            </w:rPr>
          </w:rPrChange>
        </w:rPr>
      </w:pPr>
      <w:del w:id="2736" w:author="Sarah Dillon" w:date="2019-10-08T11:08:00Z">
        <w:r w:rsidRPr="00CD3ADD" w:rsidDel="00A734CA">
          <w:rPr>
            <w:rFonts w:ascii="Times" w:hAnsi="Times" w:cs="Times New Roman"/>
            <w:rPrChange w:id="2737" w:author="Sarah Dillon" w:date="2019-10-08T23:33:00Z">
              <w:rPr>
                <w:rFonts w:ascii="Times New Roman" w:hAnsi="Times New Roman" w:cs="Times New Roman"/>
              </w:rPr>
            </w:rPrChange>
          </w:rPr>
          <w:delText>Location of incident</w:delText>
        </w:r>
      </w:del>
    </w:p>
    <w:p w14:paraId="70611FDF" w14:textId="1188D639" w:rsidR="0084128D" w:rsidRPr="00CD3ADD" w:rsidDel="00A734CA" w:rsidRDefault="0084128D" w:rsidP="00936726">
      <w:pPr>
        <w:pStyle w:val="Normal1"/>
        <w:numPr>
          <w:ilvl w:val="0"/>
          <w:numId w:val="11"/>
        </w:numPr>
        <w:spacing w:after="0"/>
        <w:contextualSpacing/>
        <w:rPr>
          <w:del w:id="2738" w:author="Sarah Dillon" w:date="2019-10-08T11:08:00Z"/>
          <w:rFonts w:ascii="Times" w:hAnsi="Times" w:cs="Times New Roman"/>
          <w:rPrChange w:id="2739" w:author="Sarah Dillon" w:date="2019-10-08T23:33:00Z">
            <w:rPr>
              <w:del w:id="2740" w:author="Sarah Dillon" w:date="2019-10-08T11:08:00Z"/>
              <w:rFonts w:ascii="Times New Roman" w:hAnsi="Times New Roman" w:cs="Times New Roman"/>
            </w:rPr>
          </w:rPrChange>
        </w:rPr>
      </w:pPr>
      <w:del w:id="2741" w:author="Sarah Dillon" w:date="2019-10-08T11:08:00Z">
        <w:r w:rsidRPr="00CD3ADD" w:rsidDel="00A734CA">
          <w:rPr>
            <w:rFonts w:ascii="Times" w:hAnsi="Times" w:cs="Times New Roman"/>
            <w:rPrChange w:id="2742" w:author="Sarah Dillon" w:date="2019-10-08T23:33:00Z">
              <w:rPr>
                <w:rFonts w:ascii="Times New Roman" w:hAnsi="Times New Roman" w:cs="Times New Roman"/>
              </w:rPr>
            </w:rPrChange>
          </w:rPr>
          <w:delText>Day and Time of Incident</w:delText>
        </w:r>
      </w:del>
    </w:p>
    <w:p w14:paraId="5910A49F" w14:textId="0D76085D" w:rsidR="0084128D" w:rsidRPr="00CD3ADD" w:rsidDel="00A734CA" w:rsidRDefault="0084128D" w:rsidP="00936726">
      <w:pPr>
        <w:pStyle w:val="Normal1"/>
        <w:numPr>
          <w:ilvl w:val="0"/>
          <w:numId w:val="11"/>
        </w:numPr>
        <w:spacing w:after="0"/>
        <w:contextualSpacing/>
        <w:rPr>
          <w:del w:id="2743" w:author="Sarah Dillon" w:date="2019-10-08T11:08:00Z"/>
          <w:rFonts w:ascii="Times" w:hAnsi="Times" w:cs="Times New Roman"/>
          <w:rPrChange w:id="2744" w:author="Sarah Dillon" w:date="2019-10-08T23:33:00Z">
            <w:rPr>
              <w:del w:id="2745" w:author="Sarah Dillon" w:date="2019-10-08T11:08:00Z"/>
              <w:rFonts w:ascii="Times New Roman" w:hAnsi="Times New Roman" w:cs="Times New Roman"/>
            </w:rPr>
          </w:rPrChange>
        </w:rPr>
      </w:pPr>
      <w:del w:id="2746" w:author="Sarah Dillon" w:date="2019-10-08T11:08:00Z">
        <w:r w:rsidRPr="00CD3ADD" w:rsidDel="00A734CA">
          <w:rPr>
            <w:rFonts w:ascii="Times" w:hAnsi="Times" w:cs="Times New Roman"/>
            <w:rPrChange w:id="2747" w:author="Sarah Dillon" w:date="2019-10-08T23:33:00Z">
              <w:rPr>
                <w:rFonts w:ascii="Times New Roman" w:hAnsi="Times New Roman" w:cs="Times New Roman"/>
              </w:rPr>
            </w:rPrChange>
          </w:rPr>
          <w:delText>Antecedent, Behavior, Consequences</w:delText>
        </w:r>
      </w:del>
    </w:p>
    <w:p w14:paraId="6E885647" w14:textId="4EC9A02D" w:rsidR="0084128D" w:rsidRPr="00CD3ADD" w:rsidDel="00A734CA" w:rsidRDefault="0084128D" w:rsidP="00936726">
      <w:pPr>
        <w:pStyle w:val="Normal1"/>
        <w:numPr>
          <w:ilvl w:val="0"/>
          <w:numId w:val="11"/>
        </w:numPr>
        <w:spacing w:after="0"/>
        <w:contextualSpacing/>
        <w:rPr>
          <w:del w:id="2748" w:author="Sarah Dillon" w:date="2019-10-08T11:08:00Z"/>
          <w:rFonts w:ascii="Times" w:hAnsi="Times" w:cs="Times New Roman"/>
          <w:rPrChange w:id="2749" w:author="Sarah Dillon" w:date="2019-10-08T23:33:00Z">
            <w:rPr>
              <w:del w:id="2750" w:author="Sarah Dillon" w:date="2019-10-08T11:08:00Z"/>
              <w:rFonts w:ascii="Times New Roman" w:hAnsi="Times New Roman" w:cs="Times New Roman"/>
            </w:rPr>
          </w:rPrChange>
        </w:rPr>
      </w:pPr>
      <w:del w:id="2751" w:author="Sarah Dillon" w:date="2019-10-08T11:08:00Z">
        <w:r w:rsidRPr="00CD3ADD" w:rsidDel="00A734CA">
          <w:rPr>
            <w:rFonts w:ascii="Times" w:hAnsi="Times" w:cs="Times New Roman"/>
            <w:rPrChange w:id="2752" w:author="Sarah Dillon" w:date="2019-10-08T23:33:00Z">
              <w:rPr>
                <w:rFonts w:ascii="Times New Roman" w:hAnsi="Times New Roman" w:cs="Times New Roman"/>
              </w:rPr>
            </w:rPrChange>
          </w:rPr>
          <w:delText>Behavior Intensity</w:delText>
        </w:r>
      </w:del>
    </w:p>
    <w:p w14:paraId="7F62DEEB" w14:textId="7159194C" w:rsidR="0084128D" w:rsidRPr="00CD3ADD" w:rsidDel="00A734CA" w:rsidRDefault="0084128D" w:rsidP="00936726">
      <w:pPr>
        <w:pStyle w:val="Normal1"/>
        <w:numPr>
          <w:ilvl w:val="0"/>
          <w:numId w:val="11"/>
        </w:numPr>
        <w:contextualSpacing/>
        <w:rPr>
          <w:del w:id="2753" w:author="Sarah Dillon" w:date="2019-10-08T11:08:00Z"/>
          <w:rFonts w:ascii="Times" w:hAnsi="Times" w:cs="Times New Roman"/>
          <w:rPrChange w:id="2754" w:author="Sarah Dillon" w:date="2019-10-08T23:33:00Z">
            <w:rPr>
              <w:del w:id="2755" w:author="Sarah Dillon" w:date="2019-10-08T11:08:00Z"/>
              <w:rFonts w:ascii="Times New Roman" w:hAnsi="Times New Roman" w:cs="Times New Roman"/>
            </w:rPr>
          </w:rPrChange>
        </w:rPr>
      </w:pPr>
      <w:del w:id="2756" w:author="Sarah Dillon" w:date="2019-10-08T11:08:00Z">
        <w:r w:rsidRPr="00CD3ADD" w:rsidDel="00A734CA">
          <w:rPr>
            <w:rFonts w:ascii="Times" w:hAnsi="Times" w:cs="Times New Roman"/>
            <w:rPrChange w:id="2757" w:author="Sarah Dillon" w:date="2019-10-08T23:33:00Z">
              <w:rPr>
                <w:rFonts w:ascii="Times New Roman" w:hAnsi="Times New Roman" w:cs="Times New Roman"/>
              </w:rPr>
            </w:rPrChange>
          </w:rPr>
          <w:delText>If caregiver report, state “As stated by the caregiver” or a similar phrase</w:delText>
        </w:r>
      </w:del>
    </w:p>
    <w:p w14:paraId="0F0EEAC4" w14:textId="77777777" w:rsidR="0084128D" w:rsidRPr="00CD3ADD" w:rsidRDefault="0084128D" w:rsidP="0084128D">
      <w:pPr>
        <w:pStyle w:val="Heading2"/>
        <w:rPr>
          <w:rFonts w:ascii="Times" w:hAnsi="Times" w:cs="Times New Roman"/>
          <w:rPrChange w:id="2758" w:author="Sarah Dillon" w:date="2019-10-08T23:33:00Z">
            <w:rPr>
              <w:rFonts w:cs="Times New Roman"/>
            </w:rPr>
          </w:rPrChange>
        </w:rPr>
      </w:pPr>
      <w:r w:rsidRPr="00CD3ADD">
        <w:rPr>
          <w:rFonts w:ascii="Times" w:hAnsi="Times" w:cs="Times New Roman"/>
          <w:rPrChange w:id="2759" w:author="Sarah Dillon" w:date="2019-10-08T23:33:00Z">
            <w:rPr>
              <w:rFonts w:cs="Times New Roman"/>
            </w:rPr>
          </w:rPrChange>
        </w:rPr>
        <w:t>Abuse Reporting</w:t>
      </w:r>
    </w:p>
    <w:p w14:paraId="4A510B63" w14:textId="5F179CC5" w:rsidR="0084128D" w:rsidRPr="00CD3ADD" w:rsidRDefault="008D4DA2" w:rsidP="0084128D">
      <w:pPr>
        <w:pStyle w:val="Normal1"/>
        <w:rPr>
          <w:rFonts w:ascii="Times" w:hAnsi="Times" w:cs="Times New Roman"/>
          <w:rPrChange w:id="2760" w:author="Sarah Dillon" w:date="2019-10-08T23:33:00Z">
            <w:rPr>
              <w:rFonts w:ascii="Times New Roman" w:hAnsi="Times New Roman" w:cs="Times New Roman"/>
            </w:rPr>
          </w:rPrChange>
        </w:rPr>
      </w:pPr>
      <w:r w:rsidRPr="00CD3ADD">
        <w:rPr>
          <w:rFonts w:ascii="Times" w:hAnsi="Times" w:cs="Times New Roman"/>
          <w:rPrChange w:id="2761" w:author="Sarah Dillon" w:date="2019-10-08T23:33:00Z">
            <w:rPr>
              <w:rFonts w:ascii="Times New Roman" w:hAnsi="Times New Roman" w:cs="Times New Roman"/>
            </w:rPr>
          </w:rPrChange>
        </w:rPr>
        <w:t>Provider</w:t>
      </w:r>
      <w:r w:rsidR="0084128D" w:rsidRPr="00CD3ADD">
        <w:rPr>
          <w:rFonts w:ascii="Times" w:hAnsi="Times" w:cs="Times New Roman"/>
          <w:rPrChange w:id="2762" w:author="Sarah Dillon" w:date="2019-10-08T23:33:00Z">
            <w:rPr>
              <w:rFonts w:ascii="Times New Roman" w:hAnsi="Times New Roman" w:cs="Times New Roman"/>
            </w:rPr>
          </w:rPrChange>
        </w:rPr>
        <w:t>s are required to immediately report any suspicions of child abuse, in accordance with Florida Statute 39.201 (</w:t>
      </w:r>
      <w:r w:rsidR="00FE21ED" w:rsidRPr="00CD3ADD">
        <w:rPr>
          <w:rStyle w:val="Hyperlink"/>
          <w:rFonts w:ascii="Times" w:hAnsi="Times" w:cs="Times New Roman"/>
          <w:rPrChange w:id="2763"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2764" w:author="Sarah Dillon" w:date="2019-10-08T23:33:00Z">
            <w:rPr>
              <w:rStyle w:val="Hyperlink"/>
              <w:rFonts w:ascii="Times New Roman" w:hAnsi="Times New Roman" w:cs="Times New Roman"/>
            </w:rPr>
          </w:rPrChange>
        </w:rPr>
        <w:instrText xml:space="preserve"> HYPERLINK "http://www.flsenate.gov/Laws/Statutes/2013/39.201" </w:instrText>
      </w:r>
      <w:r w:rsidR="00FE21ED" w:rsidRPr="00CD3ADD">
        <w:rPr>
          <w:rStyle w:val="Hyperlink"/>
          <w:rFonts w:ascii="Times" w:hAnsi="Times" w:cs="Times New Roman"/>
          <w:rPrChange w:id="2765" w:author="Sarah Dillon" w:date="2019-10-08T23:33:00Z">
            <w:rPr>
              <w:rStyle w:val="Hyperlink"/>
              <w:rFonts w:ascii="Times New Roman" w:hAnsi="Times New Roman" w:cs="Times New Roman"/>
            </w:rPr>
          </w:rPrChange>
        </w:rPr>
        <w:fldChar w:fldCharType="separate"/>
      </w:r>
      <w:r w:rsidR="0084128D" w:rsidRPr="00CD3ADD">
        <w:rPr>
          <w:rStyle w:val="Hyperlink"/>
          <w:rFonts w:ascii="Times" w:hAnsi="Times" w:cs="Times New Roman"/>
          <w:rPrChange w:id="2766" w:author="Sarah Dillon" w:date="2019-10-08T23:33:00Z">
            <w:rPr>
              <w:rStyle w:val="Hyperlink"/>
              <w:rFonts w:ascii="Times New Roman" w:hAnsi="Times New Roman" w:cs="Times New Roman"/>
            </w:rPr>
          </w:rPrChange>
        </w:rPr>
        <w:t>www.flsenate.gov/Laws/Statutes/2013/39.201</w:t>
      </w:r>
      <w:r w:rsidR="00FE21ED" w:rsidRPr="00CD3ADD">
        <w:rPr>
          <w:rStyle w:val="Hyperlink"/>
          <w:rFonts w:ascii="Times" w:hAnsi="Times" w:cs="Times New Roman"/>
          <w:rPrChange w:id="2767" w:author="Sarah Dillon" w:date="2019-10-08T23:33:00Z">
            <w:rPr>
              <w:rStyle w:val="Hyperlink"/>
              <w:rFonts w:ascii="Times New Roman" w:hAnsi="Times New Roman" w:cs="Times New Roman"/>
            </w:rPr>
          </w:rPrChange>
        </w:rPr>
        <w:fldChar w:fldCharType="end"/>
      </w:r>
      <w:r w:rsidR="0084128D" w:rsidRPr="00CD3ADD">
        <w:rPr>
          <w:rFonts w:ascii="Times" w:hAnsi="Times" w:cs="Times New Roman"/>
          <w:rPrChange w:id="2768" w:author="Sarah Dillon" w:date="2019-10-08T23:33:00Z">
            <w:rPr>
              <w:rFonts w:ascii="Times New Roman" w:hAnsi="Times New Roman" w:cs="Times New Roman"/>
            </w:rPr>
          </w:rPrChange>
        </w:rPr>
        <w:t xml:space="preserve">). Child abuse can take the form of physical, mental and sexual abuse, neglect, or exploitation. There are specific guidelines that mandated reporters must follow, and it is the </w:t>
      </w:r>
      <w:r w:rsidRPr="00CD3ADD">
        <w:rPr>
          <w:rFonts w:ascii="Times" w:hAnsi="Times" w:cs="Times New Roman"/>
          <w:rPrChange w:id="2769" w:author="Sarah Dillon" w:date="2019-10-08T23:33:00Z">
            <w:rPr>
              <w:rFonts w:ascii="Times New Roman" w:hAnsi="Times New Roman" w:cs="Times New Roman"/>
            </w:rPr>
          </w:rPrChange>
        </w:rPr>
        <w:t>Provider</w:t>
      </w:r>
      <w:r w:rsidR="0084128D" w:rsidRPr="00CD3ADD">
        <w:rPr>
          <w:rFonts w:ascii="Times" w:hAnsi="Times" w:cs="Times New Roman"/>
          <w:rPrChange w:id="2770" w:author="Sarah Dillon" w:date="2019-10-08T23:33:00Z">
            <w:rPr>
              <w:rFonts w:ascii="Times New Roman" w:hAnsi="Times New Roman" w:cs="Times New Roman"/>
            </w:rPr>
          </w:rPrChange>
        </w:rPr>
        <w:t xml:space="preserve">’s responsibility to follow these guidelines. Reports can be made by </w:t>
      </w:r>
      <w:r w:rsidR="0084128D" w:rsidRPr="00CD3ADD">
        <w:rPr>
          <w:rFonts w:ascii="Times" w:hAnsi="Times" w:cs="Times New Roman"/>
          <w:rPrChange w:id="2771" w:author="Sarah Dillon" w:date="2019-10-08T23:33:00Z">
            <w:rPr>
              <w:rFonts w:ascii="Times New Roman" w:hAnsi="Times New Roman" w:cs="Times New Roman"/>
            </w:rPr>
          </w:rPrChange>
        </w:rPr>
        <w:lastRenderedPageBreak/>
        <w:t>phone (1-800-962-2873). There are also fax and online options. See the Florida Department of Children and Families website for more information (</w:t>
      </w:r>
      <w:r w:rsidR="00FE21ED" w:rsidRPr="00CD3ADD">
        <w:rPr>
          <w:rStyle w:val="Hyperlink"/>
          <w:rFonts w:ascii="Times" w:hAnsi="Times" w:cs="Times New Roman"/>
          <w:rPrChange w:id="2772"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2773" w:author="Sarah Dillon" w:date="2019-10-08T23:33:00Z">
            <w:rPr>
              <w:rStyle w:val="Hyperlink"/>
              <w:rFonts w:ascii="Times New Roman" w:hAnsi="Times New Roman" w:cs="Times New Roman"/>
            </w:rPr>
          </w:rPrChange>
        </w:rPr>
        <w:instrText xml:space="preserve"> HYPERLINK "http://www.myflfamilies.com/service-programs/abuse-hotline/frequently-asked-questions" </w:instrText>
      </w:r>
      <w:r w:rsidR="00FE21ED" w:rsidRPr="00CD3ADD">
        <w:rPr>
          <w:rStyle w:val="Hyperlink"/>
          <w:rFonts w:ascii="Times" w:hAnsi="Times" w:cs="Times New Roman"/>
          <w:rPrChange w:id="2774" w:author="Sarah Dillon" w:date="2019-10-08T23:33:00Z">
            <w:rPr>
              <w:rStyle w:val="Hyperlink"/>
              <w:rFonts w:ascii="Times New Roman" w:hAnsi="Times New Roman" w:cs="Times New Roman"/>
            </w:rPr>
          </w:rPrChange>
        </w:rPr>
        <w:fldChar w:fldCharType="separate"/>
      </w:r>
      <w:r w:rsidR="0084128D" w:rsidRPr="00CD3ADD">
        <w:rPr>
          <w:rStyle w:val="Hyperlink"/>
          <w:rFonts w:ascii="Times" w:hAnsi="Times" w:cs="Times New Roman"/>
          <w:rPrChange w:id="2775" w:author="Sarah Dillon" w:date="2019-10-08T23:33:00Z">
            <w:rPr>
              <w:rStyle w:val="Hyperlink"/>
              <w:rFonts w:ascii="Times New Roman" w:hAnsi="Times New Roman" w:cs="Times New Roman"/>
            </w:rPr>
          </w:rPrChange>
        </w:rPr>
        <w:t>www.myflfamilies.com/service-programs/abuse-hotline/frequently-asked-questions</w:t>
      </w:r>
      <w:r w:rsidR="00FE21ED" w:rsidRPr="00CD3ADD">
        <w:rPr>
          <w:rStyle w:val="Hyperlink"/>
          <w:rFonts w:ascii="Times" w:hAnsi="Times" w:cs="Times New Roman"/>
          <w:rPrChange w:id="2776" w:author="Sarah Dillon" w:date="2019-10-08T23:33:00Z">
            <w:rPr>
              <w:rStyle w:val="Hyperlink"/>
              <w:rFonts w:ascii="Times New Roman" w:hAnsi="Times New Roman" w:cs="Times New Roman"/>
            </w:rPr>
          </w:rPrChange>
        </w:rPr>
        <w:fldChar w:fldCharType="end"/>
      </w:r>
      <w:r w:rsidR="0084128D" w:rsidRPr="00CD3ADD">
        <w:rPr>
          <w:rFonts w:ascii="Times" w:hAnsi="Times" w:cs="Times New Roman"/>
          <w:rPrChange w:id="2777" w:author="Sarah Dillon" w:date="2019-10-08T23:33:00Z">
            <w:rPr>
              <w:rFonts w:ascii="Times New Roman" w:hAnsi="Times New Roman" w:cs="Times New Roman"/>
            </w:rPr>
          </w:rPrChange>
        </w:rPr>
        <w:t>).</w:t>
      </w:r>
    </w:p>
    <w:p w14:paraId="756D624B" w14:textId="62C0B790" w:rsidR="005A5C10" w:rsidRPr="00CD3ADD" w:rsidRDefault="0068559B" w:rsidP="005A5C10">
      <w:pPr>
        <w:pStyle w:val="Heading1"/>
        <w:rPr>
          <w:rFonts w:ascii="Times" w:hAnsi="Times" w:cs="Times New Roman"/>
          <w:rPrChange w:id="2778" w:author="Sarah Dillon" w:date="2019-10-08T23:33:00Z">
            <w:rPr>
              <w:rFonts w:cs="Times New Roman"/>
            </w:rPr>
          </w:rPrChange>
        </w:rPr>
      </w:pPr>
      <w:bookmarkStart w:id="2779" w:name="_Toc522018885"/>
      <w:bookmarkStart w:id="2780" w:name="_Toc522176131"/>
      <w:r w:rsidRPr="00CD3ADD">
        <w:rPr>
          <w:rFonts w:ascii="Times" w:hAnsi="Times" w:cs="Times New Roman"/>
          <w:rPrChange w:id="2781" w:author="Sarah Dillon" w:date="2019-10-08T23:33:00Z">
            <w:rPr>
              <w:rFonts w:cs="Times New Roman"/>
            </w:rPr>
          </w:rPrChange>
        </w:rPr>
        <w:t xml:space="preserve">Attendance &amp; </w:t>
      </w:r>
      <w:r w:rsidR="005A5C10" w:rsidRPr="00CD3ADD">
        <w:rPr>
          <w:rFonts w:ascii="Times" w:hAnsi="Times" w:cs="Times New Roman"/>
          <w:rPrChange w:id="2782" w:author="Sarah Dillon" w:date="2019-10-08T23:33:00Z">
            <w:rPr>
              <w:rFonts w:cs="Times New Roman"/>
            </w:rPr>
          </w:rPrChange>
        </w:rPr>
        <w:t xml:space="preserve">Tardiness </w:t>
      </w:r>
      <w:r w:rsidRPr="00CD3ADD">
        <w:rPr>
          <w:rFonts w:ascii="Times" w:hAnsi="Times" w:cs="Times New Roman"/>
          <w:rPrChange w:id="2783" w:author="Sarah Dillon" w:date="2019-10-08T23:33:00Z">
            <w:rPr>
              <w:rFonts w:cs="Times New Roman"/>
            </w:rPr>
          </w:rPrChange>
        </w:rPr>
        <w:t>Policy</w:t>
      </w:r>
      <w:bookmarkEnd w:id="2779"/>
      <w:bookmarkEnd w:id="2780"/>
    </w:p>
    <w:p w14:paraId="2B16EF87" w14:textId="42D9DDB7" w:rsidR="005A5C10" w:rsidRPr="00CD3ADD" w:rsidRDefault="008D4DA2" w:rsidP="005A5C10">
      <w:pPr>
        <w:pStyle w:val="Heading2"/>
        <w:rPr>
          <w:rFonts w:ascii="Times" w:hAnsi="Times" w:cs="Times New Roman"/>
          <w:rPrChange w:id="2784" w:author="Sarah Dillon" w:date="2019-10-08T23:33:00Z">
            <w:rPr>
              <w:rFonts w:cs="Times New Roman"/>
            </w:rPr>
          </w:rPrChange>
        </w:rPr>
      </w:pPr>
      <w:r w:rsidRPr="00CD3ADD">
        <w:rPr>
          <w:rFonts w:ascii="Times" w:hAnsi="Times" w:cs="Times New Roman"/>
          <w:rPrChange w:id="2785" w:author="Sarah Dillon" w:date="2019-10-08T23:33:00Z">
            <w:rPr>
              <w:rFonts w:cs="Times New Roman"/>
            </w:rPr>
          </w:rPrChange>
        </w:rPr>
        <w:t>Provider</w:t>
      </w:r>
      <w:r w:rsidR="007D3510" w:rsidRPr="00CD3ADD">
        <w:rPr>
          <w:rFonts w:ascii="Times" w:hAnsi="Times" w:cs="Times New Roman"/>
          <w:rPrChange w:id="2786" w:author="Sarah Dillon" w:date="2019-10-08T23:33:00Z">
            <w:rPr>
              <w:rFonts w:cs="Times New Roman"/>
            </w:rPr>
          </w:rPrChange>
        </w:rPr>
        <w:t>s</w:t>
      </w:r>
    </w:p>
    <w:p w14:paraId="24E387BF" w14:textId="2C336481" w:rsidR="00384342" w:rsidRPr="00CD3ADD" w:rsidRDefault="008D4DA2" w:rsidP="00384342">
      <w:p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2787" w:author="Sarah Dillon" w:date="2019-10-08T23:33:00Z">
            <w:rPr>
              <w:rFonts w:ascii="Times New Roman" w:hAnsi="Times New Roman" w:cs="Times New Roman"/>
            </w:rPr>
          </w:rPrChange>
        </w:rPr>
      </w:pPr>
      <w:r w:rsidRPr="00CD3ADD">
        <w:rPr>
          <w:rFonts w:ascii="Times" w:hAnsi="Times" w:cs="Times New Roman"/>
          <w:rPrChange w:id="2788" w:author="Sarah Dillon" w:date="2019-10-08T23:33:00Z">
            <w:rPr>
              <w:rFonts w:ascii="Times New Roman" w:hAnsi="Times New Roman" w:cs="Times New Roman"/>
            </w:rPr>
          </w:rPrChange>
        </w:rPr>
        <w:t>Provider</w:t>
      </w:r>
      <w:r w:rsidR="00384342" w:rsidRPr="00CD3ADD">
        <w:rPr>
          <w:rFonts w:ascii="Times" w:hAnsi="Times" w:cs="Times New Roman"/>
          <w:rPrChange w:id="2789" w:author="Sarah Dillon" w:date="2019-10-08T23:33:00Z">
            <w:rPr>
              <w:rFonts w:ascii="Times New Roman" w:hAnsi="Times New Roman" w:cs="Times New Roman"/>
            </w:rPr>
          </w:rPrChange>
        </w:rPr>
        <w:t xml:space="preserve">s who exhibit a pattern of absence and/or tardiness across a period of </w:t>
      </w:r>
      <w:r w:rsidR="003D4F4A" w:rsidRPr="00CD3ADD">
        <w:rPr>
          <w:rFonts w:ascii="Times" w:hAnsi="Times" w:cs="Times New Roman"/>
          <w:rPrChange w:id="2790" w:author="Sarah Dillon" w:date="2019-10-08T23:33:00Z">
            <w:rPr>
              <w:rFonts w:ascii="Times New Roman" w:hAnsi="Times New Roman" w:cs="Times New Roman"/>
            </w:rPr>
          </w:rPrChange>
        </w:rPr>
        <w:t>time (</w:t>
      </w:r>
      <w:r w:rsidR="003C5628" w:rsidRPr="00CD3ADD">
        <w:rPr>
          <w:rFonts w:ascii="Times" w:hAnsi="Times" w:cs="Times New Roman"/>
          <w:rPrChange w:id="2791" w:author="Sarah Dillon" w:date="2019-10-08T23:33:00Z">
            <w:rPr>
              <w:rFonts w:ascii="Times New Roman" w:hAnsi="Times New Roman" w:cs="Times New Roman"/>
            </w:rPr>
          </w:rPrChange>
        </w:rPr>
        <w:t>multiple</w:t>
      </w:r>
      <w:r w:rsidR="003D4F4A" w:rsidRPr="00CD3ADD">
        <w:rPr>
          <w:rFonts w:ascii="Times" w:hAnsi="Times" w:cs="Times New Roman"/>
          <w:rPrChange w:id="2792" w:author="Sarah Dillon" w:date="2019-10-08T23:33:00Z">
            <w:rPr>
              <w:rFonts w:ascii="Times New Roman" w:hAnsi="Times New Roman" w:cs="Times New Roman"/>
            </w:rPr>
          </w:rPrChange>
        </w:rPr>
        <w:t xml:space="preserve"> sessions per month)</w:t>
      </w:r>
      <w:r w:rsidR="00384342" w:rsidRPr="00CD3ADD">
        <w:rPr>
          <w:rFonts w:ascii="Times" w:hAnsi="Times" w:cs="Times New Roman"/>
          <w:rPrChange w:id="2793" w:author="Sarah Dillon" w:date="2019-10-08T23:33:00Z">
            <w:rPr>
              <w:rFonts w:ascii="Times New Roman" w:hAnsi="Times New Roman" w:cs="Times New Roman"/>
            </w:rPr>
          </w:rPrChange>
        </w:rPr>
        <w:t xml:space="preserve"> will be required to attend a meeting with their direct supervisor to review FSBA’s </w:t>
      </w:r>
      <w:r w:rsidR="003E3CA9" w:rsidRPr="00CD3ADD">
        <w:rPr>
          <w:rFonts w:ascii="Times" w:hAnsi="Times" w:cs="Times New Roman"/>
          <w:rPrChange w:id="2794" w:author="Sarah Dillon" w:date="2019-10-08T23:33:00Z">
            <w:rPr>
              <w:rFonts w:ascii="Times New Roman" w:hAnsi="Times New Roman" w:cs="Times New Roman"/>
            </w:rPr>
          </w:rPrChange>
        </w:rPr>
        <w:t>absence/</w:t>
      </w:r>
      <w:r w:rsidR="00384342" w:rsidRPr="00CD3ADD">
        <w:rPr>
          <w:rFonts w:ascii="Times" w:hAnsi="Times" w:cs="Times New Roman"/>
          <w:rPrChange w:id="2795" w:author="Sarah Dillon" w:date="2019-10-08T23:33:00Z">
            <w:rPr>
              <w:rFonts w:ascii="Times New Roman" w:hAnsi="Times New Roman" w:cs="Times New Roman"/>
            </w:rPr>
          </w:rPrChange>
        </w:rPr>
        <w:t xml:space="preserve">tardiness policy. The supervisor </w:t>
      </w:r>
      <w:r w:rsidR="002530D5" w:rsidRPr="00CD3ADD">
        <w:rPr>
          <w:rFonts w:ascii="Times" w:hAnsi="Times" w:cs="Times New Roman"/>
          <w:rPrChange w:id="2796" w:author="Sarah Dillon" w:date="2019-10-08T23:33:00Z">
            <w:rPr>
              <w:rFonts w:ascii="Times New Roman" w:hAnsi="Times New Roman" w:cs="Times New Roman"/>
            </w:rPr>
          </w:rPrChange>
        </w:rPr>
        <w:t>will compile the</w:t>
      </w:r>
      <w:r w:rsidR="00384342" w:rsidRPr="00CD3ADD">
        <w:rPr>
          <w:rFonts w:ascii="Times" w:hAnsi="Times" w:cs="Times New Roman"/>
          <w:rPrChange w:id="2797" w:author="Sarah Dillon" w:date="2019-10-08T23:33:00Z">
            <w:rPr>
              <w:rFonts w:ascii="Times New Roman" w:hAnsi="Times New Roman" w:cs="Times New Roman"/>
            </w:rPr>
          </w:rPrChange>
        </w:rPr>
        <w:t xml:space="preserve"> meeting </w:t>
      </w:r>
      <w:r w:rsidR="003C6A08" w:rsidRPr="00CD3ADD">
        <w:rPr>
          <w:rFonts w:ascii="Times" w:hAnsi="Times" w:cs="Times New Roman"/>
          <w:rPrChange w:id="2798" w:author="Sarah Dillon" w:date="2019-10-08T23:33:00Z">
            <w:rPr>
              <w:rFonts w:ascii="Times New Roman" w:hAnsi="Times New Roman" w:cs="Times New Roman"/>
            </w:rPr>
          </w:rPrChange>
        </w:rPr>
        <w:t xml:space="preserve">notes, </w:t>
      </w:r>
      <w:r w:rsidR="002530D5" w:rsidRPr="00CD3ADD">
        <w:rPr>
          <w:rFonts w:ascii="Times" w:hAnsi="Times" w:cs="Times New Roman"/>
          <w:rPrChange w:id="2799" w:author="Sarah Dillon" w:date="2019-10-08T23:33:00Z">
            <w:rPr>
              <w:rFonts w:ascii="Times New Roman" w:hAnsi="Times New Roman" w:cs="Times New Roman"/>
            </w:rPr>
          </w:rPrChange>
        </w:rPr>
        <w:t>which will reside with the</w:t>
      </w:r>
      <w:r w:rsidR="00384342" w:rsidRPr="00CD3ADD">
        <w:rPr>
          <w:rFonts w:ascii="Times" w:hAnsi="Times" w:cs="Times New Roman"/>
          <w:rPrChange w:id="2800" w:author="Sarah Dillon" w:date="2019-10-08T23:33:00Z">
            <w:rPr>
              <w:rFonts w:ascii="Times New Roman" w:hAnsi="Times New Roman" w:cs="Times New Roman"/>
            </w:rPr>
          </w:rPrChange>
        </w:rPr>
        <w:t xml:space="preserve"> Regional Director and the staff </w:t>
      </w:r>
      <w:r w:rsidR="00A70296" w:rsidRPr="00CD3ADD">
        <w:rPr>
          <w:rFonts w:ascii="Times" w:hAnsi="Times" w:cs="Times New Roman"/>
          <w:rPrChange w:id="2801" w:author="Sarah Dillon" w:date="2019-10-08T23:33:00Z">
            <w:rPr>
              <w:rFonts w:ascii="Times New Roman" w:hAnsi="Times New Roman" w:cs="Times New Roman"/>
            </w:rPr>
          </w:rPrChange>
        </w:rPr>
        <w:t xml:space="preserve">person </w:t>
      </w:r>
      <w:r w:rsidR="00384342" w:rsidRPr="00CD3ADD">
        <w:rPr>
          <w:rFonts w:ascii="Times" w:hAnsi="Times" w:cs="Times New Roman"/>
          <w:rPrChange w:id="2802" w:author="Sarah Dillon" w:date="2019-10-08T23:33:00Z">
            <w:rPr>
              <w:rFonts w:ascii="Times New Roman" w:hAnsi="Times New Roman" w:cs="Times New Roman"/>
            </w:rPr>
          </w:rPrChange>
        </w:rPr>
        <w:t>who committed the infraction(s). If absence/tardiness continues, the staff will be subject to further disciplinary action including, but not limited to</w:t>
      </w:r>
      <w:r w:rsidR="007358B5" w:rsidRPr="00CD3ADD">
        <w:rPr>
          <w:rFonts w:ascii="Times" w:hAnsi="Times" w:cs="Times New Roman"/>
          <w:rPrChange w:id="2803" w:author="Sarah Dillon" w:date="2019-10-08T23:33:00Z">
            <w:rPr>
              <w:rFonts w:ascii="Times New Roman" w:hAnsi="Times New Roman" w:cs="Times New Roman"/>
            </w:rPr>
          </w:rPrChange>
        </w:rPr>
        <w:t>,</w:t>
      </w:r>
      <w:r w:rsidR="00384342" w:rsidRPr="00CD3ADD">
        <w:rPr>
          <w:rFonts w:ascii="Times" w:hAnsi="Times" w:cs="Times New Roman"/>
          <w:rPrChange w:id="2804" w:author="Sarah Dillon" w:date="2019-10-08T23:33:00Z">
            <w:rPr>
              <w:rFonts w:ascii="Times New Roman" w:hAnsi="Times New Roman" w:cs="Times New Roman"/>
            </w:rPr>
          </w:rPrChange>
        </w:rPr>
        <w:t xml:space="preserve"> removal from cases, a formal corrective action plan, and/or termination. </w:t>
      </w:r>
    </w:p>
    <w:p w14:paraId="00FC2F62" w14:textId="546CCA24" w:rsidR="008A59B9" w:rsidRPr="00CD3ADD" w:rsidRDefault="00384342" w:rsidP="00305324">
      <w:pPr>
        <w:rPr>
          <w:rFonts w:ascii="Times" w:hAnsi="Times" w:cs="Times New Roman"/>
          <w:rPrChange w:id="2805" w:author="Sarah Dillon" w:date="2019-10-08T23:33:00Z">
            <w:rPr>
              <w:rFonts w:ascii="Times New Roman" w:hAnsi="Times New Roman" w:cs="Times New Roman"/>
            </w:rPr>
          </w:rPrChange>
        </w:rPr>
      </w:pPr>
      <w:r w:rsidRPr="00CD3ADD">
        <w:rPr>
          <w:rFonts w:ascii="Times" w:hAnsi="Times" w:cs="Times New Roman"/>
          <w:b/>
          <w:rPrChange w:id="2806" w:author="Sarah Dillon" w:date="2019-10-08T23:33:00Z">
            <w:rPr>
              <w:rFonts w:ascii="Times New Roman" w:hAnsi="Times New Roman" w:cs="Times New Roman"/>
              <w:b/>
            </w:rPr>
          </w:rPrChange>
        </w:rPr>
        <w:t>No call/no show</w:t>
      </w:r>
      <w:r w:rsidR="00305324" w:rsidRPr="00CD3ADD">
        <w:rPr>
          <w:rFonts w:ascii="Times" w:hAnsi="Times" w:cs="Times New Roman"/>
          <w:rPrChange w:id="2807" w:author="Sarah Dillon" w:date="2019-10-08T23:33:00Z">
            <w:rPr>
              <w:rFonts w:ascii="Times New Roman" w:hAnsi="Times New Roman" w:cs="Times New Roman"/>
            </w:rPr>
          </w:rPrChange>
        </w:rPr>
        <w:t xml:space="preserve">: </w:t>
      </w:r>
      <w:r w:rsidR="008D4DA2" w:rsidRPr="00CD3ADD">
        <w:rPr>
          <w:rFonts w:ascii="Times" w:hAnsi="Times" w:cs="Times New Roman"/>
          <w:rPrChange w:id="2808" w:author="Sarah Dillon" w:date="2019-10-08T23:33:00Z">
            <w:rPr>
              <w:rFonts w:ascii="Times New Roman" w:hAnsi="Times New Roman" w:cs="Times New Roman"/>
            </w:rPr>
          </w:rPrChange>
        </w:rPr>
        <w:t>Provider</w:t>
      </w:r>
      <w:r w:rsidRPr="00CD3ADD">
        <w:rPr>
          <w:rFonts w:ascii="Times" w:hAnsi="Times" w:cs="Times New Roman"/>
          <w:rPrChange w:id="2809" w:author="Sarah Dillon" w:date="2019-10-08T23:33:00Z">
            <w:rPr>
              <w:rFonts w:ascii="Times New Roman" w:hAnsi="Times New Roman" w:cs="Times New Roman"/>
            </w:rPr>
          </w:rPrChange>
        </w:rPr>
        <w:t xml:space="preserve">s who no call/no show for </w:t>
      </w:r>
      <w:del w:id="2810" w:author="Sarah Dillon" w:date="2019-09-13T02:23:00Z">
        <w:r w:rsidRPr="00CD3ADD" w:rsidDel="00BF2233">
          <w:rPr>
            <w:rFonts w:ascii="Times" w:hAnsi="Times" w:cs="Times New Roman"/>
            <w:rPrChange w:id="2811" w:author="Sarah Dillon" w:date="2019-10-08T23:33:00Z">
              <w:rPr>
                <w:rFonts w:ascii="Times New Roman" w:hAnsi="Times New Roman" w:cs="Times New Roman"/>
              </w:rPr>
            </w:rPrChange>
          </w:rPr>
          <w:delText xml:space="preserve">three </w:delText>
        </w:r>
      </w:del>
      <w:ins w:id="2812" w:author="Sarah Dillon" w:date="2019-09-13T02:23:00Z">
        <w:r w:rsidR="00BF2233" w:rsidRPr="00CD3ADD">
          <w:rPr>
            <w:rFonts w:ascii="Times" w:hAnsi="Times" w:cs="Times New Roman"/>
            <w:rPrChange w:id="2813" w:author="Sarah Dillon" w:date="2019-10-08T23:33:00Z">
              <w:rPr>
                <w:rFonts w:ascii="Times New Roman" w:hAnsi="Times New Roman" w:cs="Times New Roman"/>
              </w:rPr>
            </w:rPrChange>
          </w:rPr>
          <w:t xml:space="preserve">multiple </w:t>
        </w:r>
      </w:ins>
      <w:r w:rsidRPr="00CD3ADD">
        <w:rPr>
          <w:rFonts w:ascii="Times" w:hAnsi="Times" w:cs="Times New Roman"/>
          <w:rPrChange w:id="2814" w:author="Sarah Dillon" w:date="2019-10-08T23:33:00Z">
            <w:rPr>
              <w:rFonts w:ascii="Times New Roman" w:hAnsi="Times New Roman" w:cs="Times New Roman"/>
            </w:rPr>
          </w:rPrChange>
        </w:rPr>
        <w:t xml:space="preserve">consecutive sessions without a note from a physician </w:t>
      </w:r>
      <w:del w:id="2815" w:author="Sarah Dillon" w:date="2019-09-13T02:23:00Z">
        <w:r w:rsidRPr="00CD3ADD" w:rsidDel="00BF2233">
          <w:rPr>
            <w:rFonts w:ascii="Times" w:hAnsi="Times" w:cs="Times New Roman"/>
            <w:rPrChange w:id="2816" w:author="Sarah Dillon" w:date="2019-10-08T23:33:00Z">
              <w:rPr>
                <w:rFonts w:ascii="Times New Roman" w:hAnsi="Times New Roman" w:cs="Times New Roman"/>
              </w:rPr>
            </w:rPrChange>
          </w:rPr>
          <w:delText xml:space="preserve">will </w:delText>
        </w:r>
      </w:del>
      <w:ins w:id="2817" w:author="Sarah Dillon" w:date="2019-09-13T02:23:00Z">
        <w:r w:rsidR="00BF2233" w:rsidRPr="00CD3ADD">
          <w:rPr>
            <w:rFonts w:ascii="Times" w:hAnsi="Times" w:cs="Times New Roman"/>
            <w:rPrChange w:id="2818" w:author="Sarah Dillon" w:date="2019-10-08T23:33:00Z">
              <w:rPr>
                <w:rFonts w:ascii="Times New Roman" w:hAnsi="Times New Roman" w:cs="Times New Roman"/>
              </w:rPr>
            </w:rPrChange>
          </w:rPr>
          <w:t xml:space="preserve">may </w:t>
        </w:r>
      </w:ins>
      <w:r w:rsidRPr="00CD3ADD">
        <w:rPr>
          <w:rFonts w:ascii="Times" w:hAnsi="Times" w:cs="Times New Roman"/>
          <w:rPrChange w:id="2819" w:author="Sarah Dillon" w:date="2019-10-08T23:33:00Z">
            <w:rPr>
              <w:rFonts w:ascii="Times New Roman" w:hAnsi="Times New Roman" w:cs="Times New Roman"/>
            </w:rPr>
          </w:rPrChange>
        </w:rPr>
        <w:t xml:space="preserve">be terminated and will not be eligible for rehire. </w:t>
      </w:r>
    </w:p>
    <w:p w14:paraId="08775047" w14:textId="059E3618" w:rsidR="00F56088" w:rsidRPr="00CD3ADD" w:rsidRDefault="00F56088" w:rsidP="00F56088">
      <w:pPr>
        <w:pStyle w:val="Heading2"/>
        <w:rPr>
          <w:rFonts w:ascii="Times" w:hAnsi="Times" w:cs="Times New Roman"/>
          <w:rPrChange w:id="2820" w:author="Sarah Dillon" w:date="2019-10-08T23:33:00Z">
            <w:rPr>
              <w:rFonts w:cs="Times New Roman"/>
            </w:rPr>
          </w:rPrChange>
        </w:rPr>
      </w:pPr>
      <w:r w:rsidRPr="00CD3ADD">
        <w:rPr>
          <w:rFonts w:ascii="Times" w:hAnsi="Times" w:cs="Times New Roman"/>
          <w:rPrChange w:id="2821" w:author="Sarah Dillon" w:date="2019-10-08T23:33:00Z">
            <w:rPr>
              <w:rFonts w:cs="Times New Roman"/>
            </w:rPr>
          </w:rPrChange>
        </w:rPr>
        <w:t>Caregivers</w:t>
      </w:r>
    </w:p>
    <w:p w14:paraId="48145FCF" w14:textId="08EF8EA2" w:rsidR="00384342" w:rsidRPr="00CD3ADD" w:rsidRDefault="00384342" w:rsidP="00F347B7">
      <w:p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2822" w:author="Sarah Dillon" w:date="2019-10-08T23:33:00Z">
            <w:rPr>
              <w:rFonts w:ascii="Times New Roman" w:hAnsi="Times New Roman" w:cs="Times New Roman"/>
            </w:rPr>
          </w:rPrChange>
        </w:rPr>
      </w:pPr>
      <w:r w:rsidRPr="00CD3ADD">
        <w:rPr>
          <w:rFonts w:ascii="Times" w:hAnsi="Times" w:cs="Times New Roman"/>
          <w:rPrChange w:id="2823" w:author="Sarah Dillon" w:date="2019-10-08T23:33:00Z">
            <w:rPr>
              <w:rFonts w:ascii="Times New Roman" w:hAnsi="Times New Roman" w:cs="Times New Roman"/>
            </w:rPr>
          </w:rPrChange>
        </w:rPr>
        <w:t>Parents/caregivers who exhibit a pattern of absence and/or tardiness across a period of t</w:t>
      </w:r>
      <w:r w:rsidR="0019275A" w:rsidRPr="00CD3ADD">
        <w:rPr>
          <w:rFonts w:ascii="Times" w:hAnsi="Times" w:cs="Times New Roman"/>
          <w:rPrChange w:id="2824" w:author="Sarah Dillon" w:date="2019-10-08T23:33:00Z">
            <w:rPr>
              <w:rFonts w:ascii="Times New Roman" w:hAnsi="Times New Roman" w:cs="Times New Roman"/>
            </w:rPr>
          </w:rPrChange>
        </w:rPr>
        <w:t>ime (</w:t>
      </w:r>
      <w:r w:rsidR="00B261DC" w:rsidRPr="00CD3ADD">
        <w:rPr>
          <w:rFonts w:ascii="Times" w:hAnsi="Times" w:cs="Times New Roman"/>
          <w:rPrChange w:id="2825" w:author="Sarah Dillon" w:date="2019-10-08T23:33:00Z">
            <w:rPr>
              <w:rFonts w:ascii="Times New Roman" w:hAnsi="Times New Roman" w:cs="Times New Roman"/>
            </w:rPr>
          </w:rPrChange>
        </w:rPr>
        <w:t xml:space="preserve">multiple </w:t>
      </w:r>
      <w:r w:rsidR="0019275A" w:rsidRPr="00CD3ADD">
        <w:rPr>
          <w:rFonts w:ascii="Times" w:hAnsi="Times" w:cs="Times New Roman"/>
          <w:rPrChange w:id="2826" w:author="Sarah Dillon" w:date="2019-10-08T23:33:00Z">
            <w:rPr>
              <w:rFonts w:ascii="Times New Roman" w:hAnsi="Times New Roman" w:cs="Times New Roman"/>
            </w:rPr>
          </w:rPrChange>
        </w:rPr>
        <w:t>sessions in a month)</w:t>
      </w:r>
      <w:r w:rsidRPr="00CD3ADD">
        <w:rPr>
          <w:rFonts w:ascii="Times" w:hAnsi="Times" w:cs="Times New Roman"/>
          <w:rPrChange w:id="2827" w:author="Sarah Dillon" w:date="2019-10-08T23:33:00Z">
            <w:rPr>
              <w:rFonts w:ascii="Times New Roman" w:hAnsi="Times New Roman" w:cs="Times New Roman"/>
            </w:rPr>
          </w:rPrChange>
        </w:rPr>
        <w:t xml:space="preserve"> will be required to attend a meeting with the Lead Analyst to review the client’s schedule and to troubleshoot scheduling concerns. The Lead Analyst </w:t>
      </w:r>
      <w:r w:rsidR="00C86420" w:rsidRPr="00CD3ADD">
        <w:rPr>
          <w:rFonts w:ascii="Times" w:hAnsi="Times" w:cs="Times New Roman"/>
          <w:rPrChange w:id="2828" w:author="Sarah Dillon" w:date="2019-10-08T23:33:00Z">
            <w:rPr>
              <w:rFonts w:ascii="Times New Roman" w:hAnsi="Times New Roman" w:cs="Times New Roman"/>
            </w:rPr>
          </w:rPrChange>
        </w:rPr>
        <w:t>will compile the meeting notes</w:t>
      </w:r>
      <w:r w:rsidR="00B77C71" w:rsidRPr="00CD3ADD">
        <w:rPr>
          <w:rFonts w:ascii="Times" w:hAnsi="Times" w:cs="Times New Roman"/>
          <w:rPrChange w:id="2829" w:author="Sarah Dillon" w:date="2019-10-08T23:33:00Z">
            <w:rPr>
              <w:rFonts w:ascii="Times New Roman" w:hAnsi="Times New Roman" w:cs="Times New Roman"/>
            </w:rPr>
          </w:rPrChange>
        </w:rPr>
        <w:t xml:space="preserve"> and send copies to the family and </w:t>
      </w:r>
      <w:r w:rsidR="00C86420" w:rsidRPr="00CD3ADD">
        <w:rPr>
          <w:rFonts w:ascii="Times" w:hAnsi="Times" w:cs="Times New Roman"/>
          <w:rPrChange w:id="2830" w:author="Sarah Dillon" w:date="2019-10-08T23:33:00Z">
            <w:rPr>
              <w:rFonts w:ascii="Times New Roman" w:hAnsi="Times New Roman" w:cs="Times New Roman"/>
            </w:rPr>
          </w:rPrChange>
        </w:rPr>
        <w:t xml:space="preserve">Regional Director. </w:t>
      </w:r>
      <w:r w:rsidRPr="00CD3ADD">
        <w:rPr>
          <w:rFonts w:ascii="Times" w:hAnsi="Times" w:cs="Times New Roman"/>
          <w:rPrChange w:id="2831" w:author="Sarah Dillon" w:date="2019-10-08T23:33:00Z">
            <w:rPr>
              <w:rFonts w:ascii="Times New Roman" w:hAnsi="Times New Roman" w:cs="Times New Roman"/>
            </w:rPr>
          </w:rPrChange>
        </w:rPr>
        <w:t xml:space="preserve">If absence/tardiness continues, the Lead Analyst will meet with the </w:t>
      </w:r>
      <w:r w:rsidR="00F84ECF" w:rsidRPr="00CD3ADD">
        <w:rPr>
          <w:rFonts w:ascii="Times" w:hAnsi="Times" w:cs="Times New Roman"/>
          <w:rPrChange w:id="2832" w:author="Sarah Dillon" w:date="2019-10-08T23:33:00Z">
            <w:rPr>
              <w:rFonts w:ascii="Times New Roman" w:hAnsi="Times New Roman" w:cs="Times New Roman"/>
            </w:rPr>
          </w:rPrChange>
        </w:rPr>
        <w:t>client’s caregiver</w:t>
      </w:r>
      <w:r w:rsidRPr="00CD3ADD">
        <w:rPr>
          <w:rFonts w:ascii="Times" w:hAnsi="Times" w:cs="Times New Roman"/>
          <w:rPrChange w:id="2833" w:author="Sarah Dillon" w:date="2019-10-08T23:33:00Z">
            <w:rPr>
              <w:rFonts w:ascii="Times New Roman" w:hAnsi="Times New Roman" w:cs="Times New Roman"/>
            </w:rPr>
          </w:rPrChange>
        </w:rPr>
        <w:t xml:space="preserve"> and the Regional Director to discuss scheduling options including, but not limited to</w:t>
      </w:r>
      <w:r w:rsidR="007358B5" w:rsidRPr="00CD3ADD">
        <w:rPr>
          <w:rFonts w:ascii="Times" w:hAnsi="Times" w:cs="Times New Roman"/>
          <w:rPrChange w:id="2834" w:author="Sarah Dillon" w:date="2019-10-08T23:33:00Z">
            <w:rPr>
              <w:rFonts w:ascii="Times New Roman" w:hAnsi="Times New Roman" w:cs="Times New Roman"/>
            </w:rPr>
          </w:rPrChange>
        </w:rPr>
        <w:t>,</w:t>
      </w:r>
      <w:r w:rsidRPr="00CD3ADD">
        <w:rPr>
          <w:rFonts w:ascii="Times" w:hAnsi="Times" w:cs="Times New Roman"/>
          <w:rPrChange w:id="2835" w:author="Sarah Dillon" w:date="2019-10-08T23:33:00Z">
            <w:rPr>
              <w:rFonts w:ascii="Times New Roman" w:hAnsi="Times New Roman" w:cs="Times New Roman"/>
            </w:rPr>
          </w:rPrChange>
        </w:rPr>
        <w:t xml:space="preserve"> reduced hours or discharge from services. </w:t>
      </w:r>
    </w:p>
    <w:p w14:paraId="4293EF37" w14:textId="78AEBB50" w:rsidR="00817A04" w:rsidRPr="00CD3ADD" w:rsidRDefault="0085526B" w:rsidP="00A31C1B">
      <w:pPr>
        <w:rPr>
          <w:rFonts w:ascii="Times" w:hAnsi="Times" w:cs="Times New Roman"/>
          <w:rPrChange w:id="2836" w:author="Sarah Dillon" w:date="2019-10-08T23:33:00Z">
            <w:rPr>
              <w:rFonts w:ascii="Times New Roman" w:hAnsi="Times New Roman" w:cs="Times New Roman"/>
            </w:rPr>
          </w:rPrChange>
        </w:rPr>
      </w:pPr>
      <w:r w:rsidRPr="00CD3ADD">
        <w:rPr>
          <w:rFonts w:ascii="Times" w:hAnsi="Times" w:cs="Times New Roman"/>
          <w:b/>
          <w:rPrChange w:id="2837" w:author="Sarah Dillon" w:date="2019-10-08T23:33:00Z">
            <w:rPr>
              <w:rFonts w:ascii="Times New Roman" w:hAnsi="Times New Roman" w:cs="Times New Roman"/>
              <w:b/>
            </w:rPr>
          </w:rPrChange>
        </w:rPr>
        <w:t>No call/no show:</w:t>
      </w:r>
      <w:r w:rsidRPr="00CD3ADD">
        <w:rPr>
          <w:rFonts w:ascii="Times" w:hAnsi="Times" w:cs="Times New Roman"/>
          <w:rPrChange w:id="2838" w:author="Sarah Dillon" w:date="2019-10-08T23:33:00Z">
            <w:rPr>
              <w:rFonts w:ascii="Times New Roman" w:hAnsi="Times New Roman" w:cs="Times New Roman"/>
            </w:rPr>
          </w:rPrChange>
        </w:rPr>
        <w:t xml:space="preserve"> </w:t>
      </w:r>
      <w:r w:rsidR="00384342" w:rsidRPr="00CD3ADD">
        <w:rPr>
          <w:rFonts w:ascii="Times" w:hAnsi="Times" w:cs="Times New Roman"/>
          <w:rPrChange w:id="2839" w:author="Sarah Dillon" w:date="2019-10-08T23:33:00Z">
            <w:rPr>
              <w:rFonts w:ascii="Times New Roman" w:hAnsi="Times New Roman" w:cs="Times New Roman"/>
            </w:rPr>
          </w:rPrChange>
        </w:rPr>
        <w:t xml:space="preserve">Parents who no call/no show for three sessions </w:t>
      </w:r>
      <w:r w:rsidR="00165300" w:rsidRPr="00CD3ADD">
        <w:rPr>
          <w:rFonts w:ascii="Times" w:hAnsi="Times" w:cs="Times New Roman"/>
          <w:rPrChange w:id="2840" w:author="Sarah Dillon" w:date="2019-10-08T23:33:00Z">
            <w:rPr>
              <w:rFonts w:ascii="Times New Roman" w:hAnsi="Times New Roman" w:cs="Times New Roman"/>
            </w:rPr>
          </w:rPrChange>
        </w:rPr>
        <w:t>within a one-month period will be</w:t>
      </w:r>
      <w:r w:rsidR="00384342" w:rsidRPr="00CD3ADD">
        <w:rPr>
          <w:rFonts w:ascii="Times" w:hAnsi="Times" w:cs="Times New Roman"/>
          <w:rPrChange w:id="2841" w:author="Sarah Dillon" w:date="2019-10-08T23:33:00Z">
            <w:rPr>
              <w:rFonts w:ascii="Times New Roman" w:hAnsi="Times New Roman" w:cs="Times New Roman"/>
            </w:rPr>
          </w:rPrChange>
        </w:rPr>
        <w:t xml:space="preserve"> required to meet with the Lead Analyst and</w:t>
      </w:r>
      <w:r w:rsidR="00560073" w:rsidRPr="00CD3ADD">
        <w:rPr>
          <w:rFonts w:ascii="Times" w:hAnsi="Times" w:cs="Times New Roman"/>
          <w:rPrChange w:id="2842" w:author="Sarah Dillon" w:date="2019-10-08T23:33:00Z">
            <w:rPr>
              <w:rFonts w:ascii="Times New Roman" w:hAnsi="Times New Roman" w:cs="Times New Roman"/>
            </w:rPr>
          </w:rPrChange>
        </w:rPr>
        <w:t>/or</w:t>
      </w:r>
      <w:r w:rsidR="00384342" w:rsidRPr="00CD3ADD">
        <w:rPr>
          <w:rFonts w:ascii="Times" w:hAnsi="Times" w:cs="Times New Roman"/>
          <w:rPrChange w:id="2843" w:author="Sarah Dillon" w:date="2019-10-08T23:33:00Z">
            <w:rPr>
              <w:rFonts w:ascii="Times New Roman" w:hAnsi="Times New Roman" w:cs="Times New Roman"/>
            </w:rPr>
          </w:rPrChange>
        </w:rPr>
        <w:t xml:space="preserve"> Regional Director to troubleshoot scheduling concerns. </w:t>
      </w:r>
      <w:r w:rsidR="00B81D6A" w:rsidRPr="00CD3ADD">
        <w:rPr>
          <w:rFonts w:ascii="Times" w:hAnsi="Times" w:cs="Times New Roman"/>
          <w:rPrChange w:id="2844" w:author="Sarah Dillon" w:date="2019-10-08T23:33:00Z">
            <w:rPr>
              <w:rFonts w:ascii="Times New Roman" w:hAnsi="Times New Roman" w:cs="Times New Roman"/>
            </w:rPr>
          </w:rPrChange>
        </w:rPr>
        <w:t xml:space="preserve">The Lead Analyst will compile the meeting notes and send copies to the family and Regional Director. </w:t>
      </w:r>
      <w:r w:rsidR="00384342" w:rsidRPr="00CD3ADD">
        <w:rPr>
          <w:rFonts w:ascii="Times" w:hAnsi="Times" w:cs="Times New Roman"/>
          <w:rPrChange w:id="2845" w:author="Sarah Dillon" w:date="2019-10-08T23:33:00Z">
            <w:rPr>
              <w:rFonts w:ascii="Times New Roman" w:hAnsi="Times New Roman" w:cs="Times New Roman"/>
            </w:rPr>
          </w:rPrChange>
        </w:rPr>
        <w:t xml:space="preserve">If </w:t>
      </w:r>
      <w:r w:rsidR="00BA1D9E" w:rsidRPr="00CD3ADD">
        <w:rPr>
          <w:rFonts w:ascii="Times" w:hAnsi="Times" w:cs="Times New Roman"/>
          <w:rPrChange w:id="2846" w:author="Sarah Dillon" w:date="2019-10-08T23:33:00Z">
            <w:rPr>
              <w:rFonts w:ascii="Times New Roman" w:hAnsi="Times New Roman" w:cs="Times New Roman"/>
            </w:rPr>
          </w:rPrChange>
        </w:rPr>
        <w:t>a desirable solution is not produced during this meeting</w:t>
      </w:r>
      <w:r w:rsidR="00384342" w:rsidRPr="00CD3ADD">
        <w:rPr>
          <w:rFonts w:ascii="Times" w:hAnsi="Times" w:cs="Times New Roman"/>
          <w:rPrChange w:id="2847" w:author="Sarah Dillon" w:date="2019-10-08T23:33:00Z">
            <w:rPr>
              <w:rFonts w:ascii="Times New Roman" w:hAnsi="Times New Roman" w:cs="Times New Roman"/>
            </w:rPr>
          </w:rPrChange>
        </w:rPr>
        <w:t xml:space="preserve">, </w:t>
      </w:r>
      <w:r w:rsidR="00BA1D9E" w:rsidRPr="00CD3ADD">
        <w:rPr>
          <w:rFonts w:ascii="Times" w:hAnsi="Times" w:cs="Times New Roman"/>
          <w:rPrChange w:id="2848" w:author="Sarah Dillon" w:date="2019-10-08T23:33:00Z">
            <w:rPr>
              <w:rFonts w:ascii="Times New Roman" w:hAnsi="Times New Roman" w:cs="Times New Roman"/>
            </w:rPr>
          </w:rPrChange>
        </w:rPr>
        <w:t xml:space="preserve">the client </w:t>
      </w:r>
      <w:r w:rsidR="00A31C1B" w:rsidRPr="00CD3ADD">
        <w:rPr>
          <w:rFonts w:ascii="Times" w:hAnsi="Times" w:cs="Times New Roman"/>
          <w:rPrChange w:id="2849" w:author="Sarah Dillon" w:date="2019-10-08T23:33:00Z">
            <w:rPr>
              <w:rFonts w:ascii="Times New Roman" w:hAnsi="Times New Roman" w:cs="Times New Roman"/>
            </w:rPr>
          </w:rPrChange>
        </w:rPr>
        <w:t>may</w:t>
      </w:r>
      <w:r w:rsidR="00BA1D9E" w:rsidRPr="00CD3ADD">
        <w:rPr>
          <w:rFonts w:ascii="Times" w:hAnsi="Times" w:cs="Times New Roman"/>
          <w:rPrChange w:id="2850" w:author="Sarah Dillon" w:date="2019-10-08T23:33:00Z">
            <w:rPr>
              <w:rFonts w:ascii="Times New Roman" w:hAnsi="Times New Roman" w:cs="Times New Roman"/>
            </w:rPr>
          </w:rPrChange>
        </w:rPr>
        <w:t xml:space="preserve"> be discharged from services</w:t>
      </w:r>
      <w:r w:rsidR="00A31C1B" w:rsidRPr="00CD3ADD">
        <w:rPr>
          <w:rFonts w:ascii="Times" w:hAnsi="Times" w:cs="Times New Roman"/>
          <w:rPrChange w:id="2851" w:author="Sarah Dillon" w:date="2019-10-08T23:33:00Z">
            <w:rPr>
              <w:rFonts w:ascii="Times New Roman" w:hAnsi="Times New Roman" w:cs="Times New Roman"/>
            </w:rPr>
          </w:rPrChange>
        </w:rPr>
        <w:t>.</w:t>
      </w:r>
    </w:p>
    <w:p w14:paraId="69240AFF" w14:textId="6C93A64F" w:rsidR="00E02BC1" w:rsidRPr="00CD3ADD" w:rsidRDefault="00B206F1" w:rsidP="00E02BC1">
      <w:pPr>
        <w:pStyle w:val="Heading2"/>
        <w:rPr>
          <w:rFonts w:ascii="Times" w:hAnsi="Times" w:cs="Times New Roman"/>
          <w:rPrChange w:id="2852" w:author="Sarah Dillon" w:date="2019-10-08T23:33:00Z">
            <w:rPr>
              <w:rFonts w:cs="Times New Roman"/>
            </w:rPr>
          </w:rPrChange>
        </w:rPr>
      </w:pPr>
      <w:r w:rsidRPr="00CD3ADD">
        <w:rPr>
          <w:rFonts w:ascii="Times" w:hAnsi="Times" w:cs="Times New Roman"/>
          <w:rPrChange w:id="2853" w:author="Sarah Dillon" w:date="2019-10-08T23:33:00Z">
            <w:rPr>
              <w:rFonts w:cs="Times New Roman"/>
            </w:rPr>
          </w:rPrChange>
        </w:rPr>
        <w:t>Extended Absen</w:t>
      </w:r>
      <w:ins w:id="2854" w:author="Sarah Dillon" w:date="2019-09-13T02:24:00Z">
        <w:r w:rsidR="00BF2233" w:rsidRPr="00CD3ADD">
          <w:rPr>
            <w:rFonts w:ascii="Times" w:hAnsi="Times" w:cs="Times New Roman"/>
            <w:rPrChange w:id="2855" w:author="Sarah Dillon" w:date="2019-10-08T23:33:00Z">
              <w:rPr>
                <w:rFonts w:cs="Times New Roman"/>
              </w:rPr>
            </w:rPrChange>
          </w:rPr>
          <w:t>c</w:t>
        </w:r>
      </w:ins>
      <w:del w:id="2856" w:author="Sarah Dillon" w:date="2019-09-13T02:24:00Z">
        <w:r w:rsidRPr="00CD3ADD" w:rsidDel="00BF2233">
          <w:rPr>
            <w:rFonts w:ascii="Times" w:hAnsi="Times" w:cs="Times New Roman"/>
            <w:rPrChange w:id="2857" w:author="Sarah Dillon" w:date="2019-10-08T23:33:00Z">
              <w:rPr>
                <w:rFonts w:cs="Times New Roman"/>
              </w:rPr>
            </w:rPrChange>
          </w:rPr>
          <w:delText>s</w:delText>
        </w:r>
      </w:del>
      <w:r w:rsidRPr="00CD3ADD">
        <w:rPr>
          <w:rFonts w:ascii="Times" w:hAnsi="Times" w:cs="Times New Roman"/>
          <w:rPrChange w:id="2858" w:author="Sarah Dillon" w:date="2019-10-08T23:33:00Z">
            <w:rPr>
              <w:rFonts w:cs="Times New Roman"/>
            </w:rPr>
          </w:rPrChange>
        </w:rPr>
        <w:t>e</w:t>
      </w:r>
    </w:p>
    <w:p w14:paraId="19E1CE75" w14:textId="4F54B6B0" w:rsidR="0030481F" w:rsidRPr="00CD3ADD" w:rsidRDefault="008D4DA2" w:rsidP="0030481F">
      <w:pPr>
        <w:pStyle w:val="Normal1"/>
        <w:rPr>
          <w:ins w:id="2859" w:author="Sarah Dillon" w:date="2019-10-08T22:40:00Z"/>
          <w:rFonts w:ascii="Times" w:hAnsi="Times" w:cs="Times New Roman"/>
          <w:rPrChange w:id="2860" w:author="Sarah Dillon" w:date="2019-10-08T23:33:00Z">
            <w:rPr>
              <w:ins w:id="2861" w:author="Sarah Dillon" w:date="2019-10-08T22:40:00Z"/>
              <w:rFonts w:ascii="Times New Roman" w:hAnsi="Times New Roman" w:cs="Times New Roman"/>
            </w:rPr>
          </w:rPrChange>
        </w:rPr>
      </w:pPr>
      <w:r w:rsidRPr="00CD3ADD">
        <w:rPr>
          <w:rFonts w:ascii="Times" w:hAnsi="Times" w:cs="Times New Roman"/>
          <w:rPrChange w:id="2862" w:author="Sarah Dillon" w:date="2019-10-08T23:33:00Z">
            <w:rPr>
              <w:rFonts w:ascii="Times New Roman" w:hAnsi="Times New Roman" w:cs="Times New Roman"/>
            </w:rPr>
          </w:rPrChange>
        </w:rPr>
        <w:t>Provider</w:t>
      </w:r>
      <w:r w:rsidR="00BC4CC0" w:rsidRPr="00CD3ADD">
        <w:rPr>
          <w:rFonts w:ascii="Times" w:hAnsi="Times" w:cs="Times New Roman"/>
          <w:rPrChange w:id="2863" w:author="Sarah Dillon" w:date="2019-10-08T23:33:00Z">
            <w:rPr>
              <w:rFonts w:ascii="Times New Roman" w:hAnsi="Times New Roman" w:cs="Times New Roman"/>
            </w:rPr>
          </w:rPrChange>
        </w:rPr>
        <w:t xml:space="preserve">s </w:t>
      </w:r>
      <w:r w:rsidR="00E06021" w:rsidRPr="00CD3ADD">
        <w:rPr>
          <w:rFonts w:ascii="Times" w:hAnsi="Times" w:cs="Times New Roman"/>
          <w:rPrChange w:id="2864" w:author="Sarah Dillon" w:date="2019-10-08T23:33:00Z">
            <w:rPr>
              <w:rFonts w:ascii="Times New Roman" w:hAnsi="Times New Roman" w:cs="Times New Roman"/>
            </w:rPr>
          </w:rPrChange>
        </w:rPr>
        <w:t>must notify their</w:t>
      </w:r>
      <w:r w:rsidR="00BC4CC0" w:rsidRPr="00CD3ADD">
        <w:rPr>
          <w:rFonts w:ascii="Times" w:hAnsi="Times" w:cs="Times New Roman"/>
          <w:rPrChange w:id="2865" w:author="Sarah Dillon" w:date="2019-10-08T23:33:00Z">
            <w:rPr>
              <w:rFonts w:ascii="Times New Roman" w:hAnsi="Times New Roman" w:cs="Times New Roman"/>
            </w:rPr>
          </w:rPrChange>
        </w:rPr>
        <w:t xml:space="preserve"> immediate supervisor of lea</w:t>
      </w:r>
      <w:r w:rsidR="008955A3" w:rsidRPr="00CD3ADD">
        <w:rPr>
          <w:rFonts w:ascii="Times" w:hAnsi="Times" w:cs="Times New Roman"/>
          <w:rPrChange w:id="2866" w:author="Sarah Dillon" w:date="2019-10-08T23:33:00Z">
            <w:rPr>
              <w:rFonts w:ascii="Times New Roman" w:hAnsi="Times New Roman" w:cs="Times New Roman"/>
            </w:rPr>
          </w:rPrChange>
        </w:rPr>
        <w:t xml:space="preserve">ves of absence due to family or </w:t>
      </w:r>
      <w:r w:rsidR="00BC4CC0" w:rsidRPr="00CD3ADD">
        <w:rPr>
          <w:rFonts w:ascii="Times" w:hAnsi="Times" w:cs="Times New Roman"/>
          <w:rPrChange w:id="2867" w:author="Sarah Dillon" w:date="2019-10-08T23:33:00Z">
            <w:rPr>
              <w:rFonts w:ascii="Times New Roman" w:hAnsi="Times New Roman" w:cs="Times New Roman"/>
            </w:rPr>
          </w:rPrChange>
        </w:rPr>
        <w:t xml:space="preserve">medical </w:t>
      </w:r>
      <w:r w:rsidR="008C3C44" w:rsidRPr="00CD3ADD">
        <w:rPr>
          <w:rFonts w:ascii="Times" w:hAnsi="Times" w:cs="Times New Roman"/>
          <w:rPrChange w:id="2868" w:author="Sarah Dillon" w:date="2019-10-08T23:33:00Z">
            <w:rPr>
              <w:rFonts w:ascii="Times New Roman" w:hAnsi="Times New Roman" w:cs="Times New Roman"/>
            </w:rPr>
          </w:rPrChange>
        </w:rPr>
        <w:t>events</w:t>
      </w:r>
      <w:r w:rsidR="00BC4CC0" w:rsidRPr="00CD3ADD">
        <w:rPr>
          <w:rFonts w:ascii="Times" w:hAnsi="Times" w:cs="Times New Roman"/>
          <w:rPrChange w:id="2869" w:author="Sarah Dillon" w:date="2019-10-08T23:33:00Z">
            <w:rPr>
              <w:rFonts w:ascii="Times New Roman" w:hAnsi="Times New Roman" w:cs="Times New Roman"/>
            </w:rPr>
          </w:rPrChange>
        </w:rPr>
        <w:t xml:space="preserve"> </w:t>
      </w:r>
      <w:r w:rsidR="00440754" w:rsidRPr="00CD3ADD">
        <w:rPr>
          <w:rFonts w:ascii="Times" w:hAnsi="Times" w:cs="Times New Roman"/>
          <w:rPrChange w:id="2870" w:author="Sarah Dillon" w:date="2019-10-08T23:33:00Z">
            <w:rPr>
              <w:rFonts w:ascii="Times New Roman" w:hAnsi="Times New Roman" w:cs="Times New Roman"/>
            </w:rPr>
          </w:rPrChange>
        </w:rPr>
        <w:t>in writing</w:t>
      </w:r>
      <w:r w:rsidR="00E144D2" w:rsidRPr="00CD3ADD">
        <w:rPr>
          <w:rFonts w:ascii="Times" w:hAnsi="Times" w:cs="Times New Roman"/>
          <w:rPrChange w:id="2871" w:author="Sarah Dillon" w:date="2019-10-08T23:33:00Z">
            <w:rPr>
              <w:rFonts w:ascii="Times New Roman" w:hAnsi="Times New Roman" w:cs="Times New Roman"/>
            </w:rPr>
          </w:rPrChange>
        </w:rPr>
        <w:t xml:space="preserve"> at their earliest convenience. </w:t>
      </w:r>
      <w:del w:id="2872" w:author="Sarah Dillon" w:date="2019-10-01T07:21:00Z">
        <w:r w:rsidR="0090445E" w:rsidRPr="00CD3ADD" w:rsidDel="00881904">
          <w:rPr>
            <w:rFonts w:ascii="Times" w:hAnsi="Times" w:cs="Times New Roman"/>
            <w:rPrChange w:id="2873" w:author="Sarah Dillon" w:date="2019-10-08T23:33:00Z">
              <w:rPr>
                <w:rFonts w:ascii="Times New Roman" w:hAnsi="Times New Roman" w:cs="Times New Roman"/>
              </w:rPr>
            </w:rPrChange>
          </w:rPr>
          <w:delText xml:space="preserve"> </w:delText>
        </w:r>
      </w:del>
      <w:r w:rsidR="00DA116E" w:rsidRPr="00CD3ADD">
        <w:rPr>
          <w:rFonts w:ascii="Times" w:hAnsi="Times" w:cs="Times New Roman"/>
          <w:rPrChange w:id="2874" w:author="Sarah Dillon" w:date="2019-10-08T23:33:00Z">
            <w:rPr>
              <w:rFonts w:ascii="Times New Roman" w:hAnsi="Times New Roman" w:cs="Times New Roman"/>
            </w:rPr>
          </w:rPrChange>
        </w:rPr>
        <w:t xml:space="preserve">If the </w:t>
      </w:r>
      <w:r w:rsidRPr="00CD3ADD">
        <w:rPr>
          <w:rFonts w:ascii="Times" w:hAnsi="Times" w:cs="Times New Roman"/>
          <w:rPrChange w:id="2875" w:author="Sarah Dillon" w:date="2019-10-08T23:33:00Z">
            <w:rPr>
              <w:rFonts w:ascii="Times New Roman" w:hAnsi="Times New Roman" w:cs="Times New Roman"/>
            </w:rPr>
          </w:rPrChange>
        </w:rPr>
        <w:t>Provider</w:t>
      </w:r>
      <w:r w:rsidR="00DA116E" w:rsidRPr="00CD3ADD">
        <w:rPr>
          <w:rFonts w:ascii="Times" w:hAnsi="Times" w:cs="Times New Roman"/>
          <w:rPrChange w:id="2876" w:author="Sarah Dillon" w:date="2019-10-08T23:33:00Z">
            <w:rPr>
              <w:rFonts w:ascii="Times New Roman" w:hAnsi="Times New Roman" w:cs="Times New Roman"/>
            </w:rPr>
          </w:rPrChange>
        </w:rPr>
        <w:t xml:space="preserve"> </w:t>
      </w:r>
      <w:r w:rsidR="00D86D1E" w:rsidRPr="00CD3ADD">
        <w:rPr>
          <w:rFonts w:ascii="Times" w:hAnsi="Times" w:cs="Times New Roman"/>
          <w:rPrChange w:id="2877" w:author="Sarah Dillon" w:date="2019-10-08T23:33:00Z">
            <w:rPr>
              <w:rFonts w:ascii="Times New Roman" w:hAnsi="Times New Roman" w:cs="Times New Roman"/>
            </w:rPr>
          </w:rPrChange>
        </w:rPr>
        <w:t>anticipates that he or she will not provide</w:t>
      </w:r>
      <w:r w:rsidR="00DA116E" w:rsidRPr="00CD3ADD">
        <w:rPr>
          <w:rFonts w:ascii="Times" w:hAnsi="Times" w:cs="Times New Roman"/>
          <w:rPrChange w:id="2878" w:author="Sarah Dillon" w:date="2019-10-08T23:33:00Z">
            <w:rPr>
              <w:rFonts w:ascii="Times New Roman" w:hAnsi="Times New Roman" w:cs="Times New Roman"/>
            </w:rPr>
          </w:rPrChange>
        </w:rPr>
        <w:t xml:space="preserve"> services to </w:t>
      </w:r>
      <w:r w:rsidR="00D86D1E" w:rsidRPr="00CD3ADD">
        <w:rPr>
          <w:rFonts w:ascii="Times" w:hAnsi="Times" w:cs="Times New Roman"/>
          <w:rPrChange w:id="2879" w:author="Sarah Dillon" w:date="2019-10-08T23:33:00Z">
            <w:rPr>
              <w:rFonts w:ascii="Times New Roman" w:hAnsi="Times New Roman" w:cs="Times New Roman"/>
            </w:rPr>
          </w:rPrChange>
        </w:rPr>
        <w:t>a client</w:t>
      </w:r>
      <w:r w:rsidR="00DA116E" w:rsidRPr="00CD3ADD">
        <w:rPr>
          <w:rFonts w:ascii="Times" w:hAnsi="Times" w:cs="Times New Roman"/>
          <w:rPrChange w:id="2880" w:author="Sarah Dillon" w:date="2019-10-08T23:33:00Z">
            <w:rPr>
              <w:rFonts w:ascii="Times New Roman" w:hAnsi="Times New Roman" w:cs="Times New Roman"/>
            </w:rPr>
          </w:rPrChange>
        </w:rPr>
        <w:t xml:space="preserve"> </w:t>
      </w:r>
      <w:r w:rsidR="00C46FF0" w:rsidRPr="00CD3ADD">
        <w:rPr>
          <w:rFonts w:ascii="Times" w:hAnsi="Times" w:cs="Times New Roman"/>
          <w:u w:val="single"/>
          <w:rPrChange w:id="2881" w:author="Sarah Dillon" w:date="2019-10-08T23:33:00Z">
            <w:rPr>
              <w:rFonts w:ascii="Times New Roman" w:hAnsi="Times New Roman" w:cs="Times New Roman"/>
              <w:u w:val="single"/>
            </w:rPr>
          </w:rPrChange>
        </w:rPr>
        <w:t>for a period longer than 10 business</w:t>
      </w:r>
      <w:r w:rsidR="00DA116E" w:rsidRPr="00CD3ADD">
        <w:rPr>
          <w:rFonts w:ascii="Times" w:hAnsi="Times" w:cs="Times New Roman"/>
          <w:u w:val="single"/>
          <w:rPrChange w:id="2882" w:author="Sarah Dillon" w:date="2019-10-08T23:33:00Z">
            <w:rPr>
              <w:rFonts w:ascii="Times New Roman" w:hAnsi="Times New Roman" w:cs="Times New Roman"/>
              <w:u w:val="single"/>
            </w:rPr>
          </w:rPrChange>
        </w:rPr>
        <w:t xml:space="preserve"> day</w:t>
      </w:r>
      <w:r w:rsidR="0040125E" w:rsidRPr="00CD3ADD">
        <w:rPr>
          <w:rFonts w:ascii="Times" w:hAnsi="Times" w:cs="Times New Roman"/>
          <w:u w:val="single"/>
          <w:rPrChange w:id="2883" w:author="Sarah Dillon" w:date="2019-10-08T23:33:00Z">
            <w:rPr>
              <w:rFonts w:ascii="Times New Roman" w:hAnsi="Times New Roman" w:cs="Times New Roman"/>
              <w:u w:val="single"/>
            </w:rPr>
          </w:rPrChange>
        </w:rPr>
        <w:t>s</w:t>
      </w:r>
      <w:r w:rsidR="00DA116E" w:rsidRPr="00CD3ADD">
        <w:rPr>
          <w:rFonts w:ascii="Times" w:hAnsi="Times" w:cs="Times New Roman"/>
          <w:u w:val="single"/>
          <w:rPrChange w:id="2884" w:author="Sarah Dillon" w:date="2019-10-08T23:33:00Z">
            <w:rPr>
              <w:rFonts w:ascii="Times New Roman" w:hAnsi="Times New Roman" w:cs="Times New Roman"/>
              <w:u w:val="single"/>
            </w:rPr>
          </w:rPrChange>
        </w:rPr>
        <w:t>,</w:t>
      </w:r>
      <w:r w:rsidR="00DA116E" w:rsidRPr="00CD3ADD">
        <w:rPr>
          <w:rFonts w:ascii="Times" w:hAnsi="Times" w:cs="Times New Roman"/>
          <w:rPrChange w:id="2885" w:author="Sarah Dillon" w:date="2019-10-08T23:33:00Z">
            <w:rPr>
              <w:rFonts w:ascii="Times New Roman" w:hAnsi="Times New Roman" w:cs="Times New Roman"/>
            </w:rPr>
          </w:rPrChange>
        </w:rPr>
        <w:t xml:space="preserve"> he or she must submit a</w:t>
      </w:r>
      <w:r w:rsidR="00743D9A" w:rsidRPr="00CD3ADD">
        <w:rPr>
          <w:rFonts w:ascii="Times" w:hAnsi="Times" w:cs="Times New Roman"/>
          <w:rPrChange w:id="2886" w:author="Sarah Dillon" w:date="2019-10-08T23:33:00Z">
            <w:rPr>
              <w:rFonts w:ascii="Times New Roman" w:hAnsi="Times New Roman" w:cs="Times New Roman"/>
            </w:rPr>
          </w:rPrChange>
        </w:rPr>
        <w:t xml:space="preserve"> supervisor-acknowledged</w:t>
      </w:r>
      <w:r w:rsidR="00DA116E" w:rsidRPr="00CD3ADD">
        <w:rPr>
          <w:rFonts w:ascii="Times" w:hAnsi="Times" w:cs="Times New Roman"/>
          <w:rPrChange w:id="2887" w:author="Sarah Dillon" w:date="2019-10-08T23:33:00Z">
            <w:rPr>
              <w:rFonts w:ascii="Times New Roman" w:hAnsi="Times New Roman" w:cs="Times New Roman"/>
            </w:rPr>
          </w:rPrChange>
        </w:rPr>
        <w:t xml:space="preserve"> written notification of the absence to FSBA</w:t>
      </w:r>
      <w:r w:rsidR="00514AE1" w:rsidRPr="00CD3ADD">
        <w:rPr>
          <w:rFonts w:ascii="Times" w:hAnsi="Times" w:cs="Times New Roman"/>
          <w:rPrChange w:id="2888" w:author="Sarah Dillon" w:date="2019-10-08T23:33:00Z">
            <w:rPr>
              <w:rFonts w:ascii="Times New Roman" w:hAnsi="Times New Roman" w:cs="Times New Roman"/>
            </w:rPr>
          </w:rPrChange>
        </w:rPr>
        <w:t xml:space="preserve">. </w:t>
      </w:r>
      <w:r w:rsidRPr="00CD3ADD">
        <w:rPr>
          <w:rFonts w:ascii="Times" w:hAnsi="Times" w:cs="Times New Roman"/>
          <w:rPrChange w:id="2889" w:author="Sarah Dillon" w:date="2019-10-08T23:33:00Z">
            <w:rPr>
              <w:rFonts w:ascii="Times New Roman" w:hAnsi="Times New Roman" w:cs="Times New Roman"/>
            </w:rPr>
          </w:rPrChange>
        </w:rPr>
        <w:t>In your response</w:t>
      </w:r>
      <w:r w:rsidR="00514AE1" w:rsidRPr="00CD3ADD">
        <w:rPr>
          <w:rFonts w:ascii="Times" w:hAnsi="Times" w:cs="Times New Roman"/>
          <w:rPrChange w:id="2890" w:author="Sarah Dillon" w:date="2019-10-08T23:33:00Z">
            <w:rPr>
              <w:rFonts w:ascii="Times New Roman" w:hAnsi="Times New Roman" w:cs="Times New Roman"/>
            </w:rPr>
          </w:rPrChange>
        </w:rPr>
        <w:t>, indicate the</w:t>
      </w:r>
      <w:r w:rsidR="00E063DD" w:rsidRPr="00CD3ADD">
        <w:rPr>
          <w:rFonts w:ascii="Times" w:hAnsi="Times" w:cs="Times New Roman"/>
          <w:rPrChange w:id="2891" w:author="Sarah Dillon" w:date="2019-10-08T23:33:00Z">
            <w:rPr>
              <w:rFonts w:ascii="Times New Roman" w:hAnsi="Times New Roman" w:cs="Times New Roman"/>
            </w:rPr>
          </w:rPrChange>
        </w:rPr>
        <w:t xml:space="preserve"> reason for the leave</w:t>
      </w:r>
      <w:r w:rsidR="00A22F6F" w:rsidRPr="00CD3ADD">
        <w:rPr>
          <w:rFonts w:ascii="Times" w:hAnsi="Times" w:cs="Times New Roman"/>
          <w:rPrChange w:id="2892" w:author="Sarah Dillon" w:date="2019-10-08T23:33:00Z">
            <w:rPr>
              <w:rFonts w:ascii="Times New Roman" w:hAnsi="Times New Roman" w:cs="Times New Roman"/>
            </w:rPr>
          </w:rPrChange>
        </w:rPr>
        <w:t>,</w:t>
      </w:r>
      <w:r w:rsidR="00E063DD" w:rsidRPr="00CD3ADD">
        <w:rPr>
          <w:rFonts w:ascii="Times" w:hAnsi="Times" w:cs="Times New Roman"/>
          <w:rPrChange w:id="2893" w:author="Sarah Dillon" w:date="2019-10-08T23:33:00Z">
            <w:rPr>
              <w:rFonts w:ascii="Times New Roman" w:hAnsi="Times New Roman" w:cs="Times New Roman"/>
            </w:rPr>
          </w:rPrChange>
        </w:rPr>
        <w:t xml:space="preserve"> </w:t>
      </w:r>
      <w:r w:rsidR="00B679C2" w:rsidRPr="00CD3ADD">
        <w:rPr>
          <w:rFonts w:ascii="Times" w:hAnsi="Times" w:cs="Times New Roman"/>
          <w:rPrChange w:id="2894" w:author="Sarah Dillon" w:date="2019-10-08T23:33:00Z">
            <w:rPr>
              <w:rFonts w:ascii="Times New Roman" w:hAnsi="Times New Roman" w:cs="Times New Roman"/>
            </w:rPr>
          </w:rPrChange>
        </w:rPr>
        <w:t xml:space="preserve">length </w:t>
      </w:r>
      <w:r w:rsidR="00E063DD" w:rsidRPr="00CD3ADD">
        <w:rPr>
          <w:rFonts w:ascii="Times" w:hAnsi="Times" w:cs="Times New Roman"/>
          <w:rPrChange w:id="2895" w:author="Sarah Dillon" w:date="2019-10-08T23:33:00Z">
            <w:rPr>
              <w:rFonts w:ascii="Times New Roman" w:hAnsi="Times New Roman" w:cs="Times New Roman"/>
            </w:rPr>
          </w:rPrChange>
        </w:rPr>
        <w:t>of leave time</w:t>
      </w:r>
      <w:r w:rsidR="00B679C2" w:rsidRPr="00CD3ADD">
        <w:rPr>
          <w:rFonts w:ascii="Times" w:hAnsi="Times" w:cs="Times New Roman"/>
          <w:rPrChange w:id="2896" w:author="Sarah Dillon" w:date="2019-10-08T23:33:00Z">
            <w:rPr>
              <w:rFonts w:ascii="Times New Roman" w:hAnsi="Times New Roman" w:cs="Times New Roman"/>
            </w:rPr>
          </w:rPrChange>
        </w:rPr>
        <w:t xml:space="preserve"> requested</w:t>
      </w:r>
      <w:r w:rsidR="00A22F6F" w:rsidRPr="00CD3ADD">
        <w:rPr>
          <w:rFonts w:ascii="Times" w:hAnsi="Times" w:cs="Times New Roman"/>
          <w:rPrChange w:id="2897" w:author="Sarah Dillon" w:date="2019-10-08T23:33:00Z">
            <w:rPr>
              <w:rFonts w:ascii="Times New Roman" w:hAnsi="Times New Roman" w:cs="Times New Roman"/>
            </w:rPr>
          </w:rPrChange>
        </w:rPr>
        <w:t xml:space="preserve">, and plan for client service coverage during </w:t>
      </w:r>
      <w:r w:rsidR="009132EE" w:rsidRPr="00CD3ADD">
        <w:rPr>
          <w:rFonts w:ascii="Times" w:hAnsi="Times" w:cs="Times New Roman"/>
          <w:rPrChange w:id="2898" w:author="Sarah Dillon" w:date="2019-10-08T23:33:00Z">
            <w:rPr>
              <w:rFonts w:ascii="Times New Roman" w:hAnsi="Times New Roman" w:cs="Times New Roman"/>
            </w:rPr>
          </w:rPrChange>
        </w:rPr>
        <w:t>the leave</w:t>
      </w:r>
      <w:r w:rsidR="00712E2E" w:rsidRPr="00CD3ADD">
        <w:rPr>
          <w:rFonts w:ascii="Times" w:hAnsi="Times" w:cs="Times New Roman"/>
          <w:rPrChange w:id="2899" w:author="Sarah Dillon" w:date="2019-10-08T23:33:00Z">
            <w:rPr>
              <w:rFonts w:ascii="Times New Roman" w:hAnsi="Times New Roman" w:cs="Times New Roman"/>
            </w:rPr>
          </w:rPrChange>
        </w:rPr>
        <w:t>, if any</w:t>
      </w:r>
      <w:r w:rsidR="00E063DD" w:rsidRPr="00CD3ADD">
        <w:rPr>
          <w:rFonts w:ascii="Times" w:hAnsi="Times" w:cs="Times New Roman"/>
          <w:rPrChange w:id="2900" w:author="Sarah Dillon" w:date="2019-10-08T23:33:00Z">
            <w:rPr>
              <w:rFonts w:ascii="Times New Roman" w:hAnsi="Times New Roman" w:cs="Times New Roman"/>
            </w:rPr>
          </w:rPrChange>
        </w:rPr>
        <w:t>.</w:t>
      </w:r>
      <w:r w:rsidR="00307F6D" w:rsidRPr="00CD3ADD">
        <w:rPr>
          <w:rFonts w:ascii="Times" w:hAnsi="Times" w:cs="Times New Roman"/>
          <w:rPrChange w:id="2901" w:author="Sarah Dillon" w:date="2019-10-08T23:33:00Z">
            <w:rPr>
              <w:rFonts w:ascii="Times New Roman" w:hAnsi="Times New Roman" w:cs="Times New Roman"/>
            </w:rPr>
          </w:rPrChange>
        </w:rPr>
        <w:t xml:space="preserve"> </w:t>
      </w:r>
      <w:r w:rsidR="0024281F" w:rsidRPr="00CD3ADD">
        <w:rPr>
          <w:rFonts w:ascii="Times" w:hAnsi="Times" w:cs="Times New Roman"/>
          <w:rPrChange w:id="2902" w:author="Sarah Dillon" w:date="2019-10-08T23:33:00Z">
            <w:rPr>
              <w:rFonts w:ascii="Times New Roman" w:hAnsi="Times New Roman" w:cs="Times New Roman"/>
            </w:rPr>
          </w:rPrChange>
        </w:rPr>
        <w:t xml:space="preserve">In cases of emergency leave (e.g., Medical), the </w:t>
      </w:r>
      <w:r w:rsidRPr="00CD3ADD">
        <w:rPr>
          <w:rFonts w:ascii="Times" w:hAnsi="Times" w:cs="Times New Roman"/>
          <w:rPrChange w:id="2903" w:author="Sarah Dillon" w:date="2019-10-08T23:33:00Z">
            <w:rPr>
              <w:rFonts w:ascii="Times New Roman" w:hAnsi="Times New Roman" w:cs="Times New Roman"/>
            </w:rPr>
          </w:rPrChange>
        </w:rPr>
        <w:t>Provider</w:t>
      </w:r>
      <w:r w:rsidR="0024281F" w:rsidRPr="00CD3ADD">
        <w:rPr>
          <w:rFonts w:ascii="Times" w:hAnsi="Times" w:cs="Times New Roman"/>
          <w:rPrChange w:id="2904" w:author="Sarah Dillon" w:date="2019-10-08T23:33:00Z">
            <w:rPr>
              <w:rFonts w:ascii="Times New Roman" w:hAnsi="Times New Roman" w:cs="Times New Roman"/>
            </w:rPr>
          </w:rPrChange>
        </w:rPr>
        <w:t xml:space="preserve">’s </w:t>
      </w:r>
      <w:r w:rsidR="007642D6" w:rsidRPr="00CD3ADD">
        <w:rPr>
          <w:rFonts w:ascii="Times" w:hAnsi="Times" w:cs="Times New Roman"/>
          <w:rPrChange w:id="2905" w:author="Sarah Dillon" w:date="2019-10-08T23:33:00Z">
            <w:rPr>
              <w:rFonts w:ascii="Times New Roman" w:hAnsi="Times New Roman" w:cs="Times New Roman"/>
            </w:rPr>
          </w:rPrChange>
        </w:rPr>
        <w:t xml:space="preserve">immediate </w:t>
      </w:r>
      <w:r w:rsidR="0024281F" w:rsidRPr="00CD3ADD">
        <w:rPr>
          <w:rFonts w:ascii="Times" w:hAnsi="Times" w:cs="Times New Roman"/>
          <w:rPrChange w:id="2906" w:author="Sarah Dillon" w:date="2019-10-08T23:33:00Z">
            <w:rPr>
              <w:rFonts w:ascii="Times New Roman" w:hAnsi="Times New Roman" w:cs="Times New Roman"/>
            </w:rPr>
          </w:rPrChange>
        </w:rPr>
        <w:t xml:space="preserve">supervisor may submit the document for the </w:t>
      </w:r>
      <w:r w:rsidRPr="00CD3ADD">
        <w:rPr>
          <w:rFonts w:ascii="Times" w:hAnsi="Times" w:cs="Times New Roman"/>
          <w:rPrChange w:id="2907" w:author="Sarah Dillon" w:date="2019-10-08T23:33:00Z">
            <w:rPr>
              <w:rFonts w:ascii="Times New Roman" w:hAnsi="Times New Roman" w:cs="Times New Roman"/>
            </w:rPr>
          </w:rPrChange>
        </w:rPr>
        <w:t>Provider</w:t>
      </w:r>
      <w:r w:rsidR="00C073DD" w:rsidRPr="00CD3ADD">
        <w:rPr>
          <w:rFonts w:ascii="Times" w:hAnsi="Times" w:cs="Times New Roman"/>
          <w:rPrChange w:id="2908" w:author="Sarah Dillon" w:date="2019-10-08T23:33:00Z">
            <w:rPr>
              <w:rFonts w:ascii="Times New Roman" w:hAnsi="Times New Roman" w:cs="Times New Roman"/>
            </w:rPr>
          </w:rPrChange>
        </w:rPr>
        <w:t>.</w:t>
      </w:r>
      <w:r w:rsidR="006C7495" w:rsidRPr="00CD3ADD">
        <w:rPr>
          <w:rFonts w:ascii="Times" w:hAnsi="Times" w:cs="Times New Roman"/>
          <w:rPrChange w:id="2909" w:author="Sarah Dillon" w:date="2019-10-08T23:33:00Z">
            <w:rPr>
              <w:rFonts w:ascii="Times New Roman" w:hAnsi="Times New Roman" w:cs="Times New Roman"/>
            </w:rPr>
          </w:rPrChange>
        </w:rPr>
        <w:t xml:space="preserve"> Leave </w:t>
      </w:r>
      <w:r w:rsidRPr="00CD3ADD">
        <w:rPr>
          <w:rFonts w:ascii="Times" w:hAnsi="Times" w:cs="Times New Roman"/>
          <w:rPrChange w:id="2910" w:author="Sarah Dillon" w:date="2019-10-08T23:33:00Z">
            <w:rPr>
              <w:rFonts w:ascii="Times New Roman" w:hAnsi="Times New Roman" w:cs="Times New Roman"/>
            </w:rPr>
          </w:rPrChange>
        </w:rPr>
        <w:t>notices</w:t>
      </w:r>
      <w:ins w:id="2911" w:author="Sarah Dillon" w:date="2019-09-13T02:25:00Z">
        <w:r w:rsidR="00BF2233" w:rsidRPr="00CD3ADD">
          <w:rPr>
            <w:rFonts w:ascii="Times" w:hAnsi="Times" w:cs="Times New Roman"/>
            <w:rPrChange w:id="2912" w:author="Sarah Dillon" w:date="2019-10-08T23:33:00Z">
              <w:rPr>
                <w:rFonts w:ascii="Times New Roman" w:hAnsi="Times New Roman" w:cs="Times New Roman"/>
              </w:rPr>
            </w:rPrChange>
          </w:rPr>
          <w:t xml:space="preserve"> for longer that 30-days</w:t>
        </w:r>
      </w:ins>
      <w:r w:rsidR="006C7495" w:rsidRPr="00CD3ADD">
        <w:rPr>
          <w:rFonts w:ascii="Times" w:hAnsi="Times" w:cs="Times New Roman"/>
          <w:rPrChange w:id="2913" w:author="Sarah Dillon" w:date="2019-10-08T23:33:00Z">
            <w:rPr>
              <w:rFonts w:ascii="Times New Roman" w:hAnsi="Times New Roman" w:cs="Times New Roman"/>
            </w:rPr>
          </w:rPrChange>
        </w:rPr>
        <w:t xml:space="preserve"> must be submitted to </w:t>
      </w:r>
      <w:r w:rsidR="00410F00" w:rsidRPr="00CD3ADD">
        <w:rPr>
          <w:rFonts w:ascii="Times" w:hAnsi="Times" w:cs="Times New Roman"/>
          <w:rPrChange w:id="2914" w:author="Sarah Dillon" w:date="2019-10-08T23:33:00Z">
            <w:rPr>
              <w:rFonts w:ascii="Times New Roman" w:hAnsi="Times New Roman" w:cs="Times New Roman"/>
            </w:rPr>
          </w:rPrChange>
        </w:rPr>
        <w:t xml:space="preserve">FSBA administration within 48 hours of the leave request at </w:t>
      </w:r>
      <w:r w:rsidR="00FE21ED" w:rsidRPr="00CD3ADD">
        <w:rPr>
          <w:rStyle w:val="Hyperlink"/>
          <w:rFonts w:ascii="Times" w:hAnsi="Times" w:cs="Times New Roman"/>
          <w:rPrChange w:id="2915"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2916" w:author="Sarah Dillon" w:date="2019-10-08T23:33:00Z">
            <w:rPr>
              <w:rStyle w:val="Hyperlink"/>
              <w:rFonts w:ascii="Times New Roman" w:hAnsi="Times New Roman" w:cs="Times New Roman"/>
            </w:rPr>
          </w:rPrChange>
        </w:rPr>
        <w:instrText xml:space="preserve"> HYPERLINK "mailto:admin@fullspectrumaba.com" </w:instrText>
      </w:r>
      <w:r w:rsidR="00FE21ED" w:rsidRPr="00CD3ADD">
        <w:rPr>
          <w:rStyle w:val="Hyperlink"/>
          <w:rFonts w:ascii="Times" w:hAnsi="Times" w:cs="Times New Roman"/>
          <w:rPrChange w:id="2917" w:author="Sarah Dillon" w:date="2019-10-08T23:33:00Z">
            <w:rPr>
              <w:rStyle w:val="Hyperlink"/>
              <w:rFonts w:ascii="Times New Roman" w:hAnsi="Times New Roman" w:cs="Times New Roman"/>
            </w:rPr>
          </w:rPrChange>
        </w:rPr>
        <w:fldChar w:fldCharType="separate"/>
      </w:r>
      <w:r w:rsidR="00410F00" w:rsidRPr="00CD3ADD">
        <w:rPr>
          <w:rStyle w:val="Hyperlink"/>
          <w:rFonts w:ascii="Times" w:hAnsi="Times" w:cs="Times New Roman"/>
          <w:rPrChange w:id="2918" w:author="Sarah Dillon" w:date="2019-10-08T23:33:00Z">
            <w:rPr>
              <w:rStyle w:val="Hyperlink"/>
              <w:rFonts w:ascii="Times New Roman" w:hAnsi="Times New Roman" w:cs="Times New Roman"/>
            </w:rPr>
          </w:rPrChange>
        </w:rPr>
        <w:t>admin@fullspectrumaba.com</w:t>
      </w:r>
      <w:r w:rsidR="00FE21ED" w:rsidRPr="00CD3ADD">
        <w:rPr>
          <w:rStyle w:val="Hyperlink"/>
          <w:rFonts w:ascii="Times" w:hAnsi="Times" w:cs="Times New Roman"/>
          <w:rPrChange w:id="2919" w:author="Sarah Dillon" w:date="2019-10-08T23:33:00Z">
            <w:rPr>
              <w:rStyle w:val="Hyperlink"/>
              <w:rFonts w:ascii="Times New Roman" w:hAnsi="Times New Roman" w:cs="Times New Roman"/>
            </w:rPr>
          </w:rPrChange>
        </w:rPr>
        <w:fldChar w:fldCharType="end"/>
      </w:r>
      <w:ins w:id="2920" w:author="Sarah Dillon" w:date="2019-09-13T02:25:00Z">
        <w:r w:rsidR="00BF2233" w:rsidRPr="00CD3ADD">
          <w:rPr>
            <w:rFonts w:ascii="Times" w:hAnsi="Times" w:cs="Times New Roman"/>
            <w:rPrChange w:id="2921" w:author="Sarah Dillon" w:date="2019-10-08T23:33:00Z">
              <w:rPr>
                <w:rFonts w:ascii="Times New Roman" w:hAnsi="Times New Roman" w:cs="Times New Roman"/>
              </w:rPr>
            </w:rPrChange>
          </w:rPr>
          <w:t xml:space="preserve"> to ensure provider accounts remain active. </w:t>
        </w:r>
      </w:ins>
      <w:del w:id="2922" w:author="Sarah Dillon" w:date="2019-09-13T02:25:00Z">
        <w:r w:rsidR="00410F00" w:rsidRPr="00CD3ADD" w:rsidDel="00BF2233">
          <w:rPr>
            <w:rFonts w:ascii="Times" w:hAnsi="Times" w:cs="Times New Roman"/>
            <w:rPrChange w:id="2923" w:author="Sarah Dillon" w:date="2019-10-08T23:33:00Z">
              <w:rPr>
                <w:rFonts w:ascii="Times New Roman" w:hAnsi="Times New Roman" w:cs="Times New Roman"/>
              </w:rPr>
            </w:rPrChange>
          </w:rPr>
          <w:delText xml:space="preserve"> (and cc’d to </w:delText>
        </w:r>
        <w:r w:rsidR="00BF2233" w:rsidRPr="00CD3ADD" w:rsidDel="00BF2233">
          <w:rPr>
            <w:rStyle w:val="Hyperlink"/>
            <w:rFonts w:ascii="Times" w:hAnsi="Times" w:cs="Times New Roman"/>
            <w:rPrChange w:id="2924" w:author="Sarah Dillon" w:date="2019-10-08T23:33:00Z">
              <w:rPr>
                <w:rStyle w:val="Hyperlink"/>
                <w:rFonts w:ascii="Times New Roman" w:hAnsi="Times New Roman" w:cs="Times New Roman"/>
              </w:rPr>
            </w:rPrChange>
          </w:rPr>
          <w:fldChar w:fldCharType="begin"/>
        </w:r>
        <w:r w:rsidR="00BF2233" w:rsidRPr="00CD3ADD" w:rsidDel="00BF2233">
          <w:rPr>
            <w:rStyle w:val="Hyperlink"/>
            <w:rFonts w:ascii="Times" w:hAnsi="Times" w:cs="Times New Roman"/>
            <w:rPrChange w:id="2925" w:author="Sarah Dillon" w:date="2019-10-08T23:33:00Z">
              <w:rPr>
                <w:rStyle w:val="Hyperlink"/>
                <w:rFonts w:ascii="Times New Roman" w:hAnsi="Times New Roman" w:cs="Times New Roman"/>
              </w:rPr>
            </w:rPrChange>
          </w:rPr>
          <w:delInstrText xml:space="preserve"> HYPERLINK "mailto:intake@ababilling.net" </w:delInstrText>
        </w:r>
        <w:r w:rsidR="00BF2233" w:rsidRPr="00CD3ADD" w:rsidDel="00BF2233">
          <w:rPr>
            <w:rStyle w:val="Hyperlink"/>
            <w:rFonts w:ascii="Times" w:hAnsi="Times" w:cs="Times New Roman"/>
            <w:rPrChange w:id="2926" w:author="Sarah Dillon" w:date="2019-10-08T23:33:00Z">
              <w:rPr>
                <w:rStyle w:val="Hyperlink"/>
                <w:rFonts w:ascii="Times New Roman" w:hAnsi="Times New Roman" w:cs="Times New Roman"/>
              </w:rPr>
            </w:rPrChange>
          </w:rPr>
          <w:fldChar w:fldCharType="separate"/>
        </w:r>
        <w:r w:rsidR="00410F00" w:rsidRPr="00CD3ADD" w:rsidDel="00BF2233">
          <w:rPr>
            <w:rStyle w:val="Hyperlink"/>
            <w:rFonts w:ascii="Times" w:hAnsi="Times" w:cs="Times New Roman"/>
            <w:rPrChange w:id="2927" w:author="Sarah Dillon" w:date="2019-10-08T23:33:00Z">
              <w:rPr>
                <w:rStyle w:val="Hyperlink"/>
                <w:rFonts w:ascii="Times New Roman" w:hAnsi="Times New Roman" w:cs="Times New Roman"/>
              </w:rPr>
            </w:rPrChange>
          </w:rPr>
          <w:delText>intake@ababilling.net</w:delText>
        </w:r>
        <w:r w:rsidR="00BF2233" w:rsidRPr="00CD3ADD" w:rsidDel="00BF2233">
          <w:rPr>
            <w:rStyle w:val="Hyperlink"/>
            <w:rFonts w:ascii="Times" w:hAnsi="Times" w:cs="Times New Roman"/>
            <w:rPrChange w:id="2928" w:author="Sarah Dillon" w:date="2019-10-08T23:33:00Z">
              <w:rPr>
                <w:rStyle w:val="Hyperlink"/>
                <w:rFonts w:ascii="Times New Roman" w:hAnsi="Times New Roman" w:cs="Times New Roman"/>
              </w:rPr>
            </w:rPrChange>
          </w:rPr>
          <w:fldChar w:fldCharType="end"/>
        </w:r>
        <w:r w:rsidR="00410F00" w:rsidRPr="00CD3ADD" w:rsidDel="00BF2233">
          <w:rPr>
            <w:rFonts w:ascii="Times" w:hAnsi="Times" w:cs="Times New Roman"/>
            <w:rPrChange w:id="2929" w:author="Sarah Dillon" w:date="2019-10-08T23:33:00Z">
              <w:rPr>
                <w:rFonts w:ascii="Times New Roman" w:hAnsi="Times New Roman" w:cs="Times New Roman"/>
              </w:rPr>
            </w:rPrChange>
          </w:rPr>
          <w:delText>).</w:delText>
        </w:r>
      </w:del>
    </w:p>
    <w:p w14:paraId="05EE5D9F" w14:textId="05352573" w:rsidR="004F1FB3" w:rsidRPr="00CD3ADD" w:rsidRDefault="004F1FB3" w:rsidP="004F1FB3">
      <w:pPr>
        <w:pStyle w:val="Heading1"/>
        <w:rPr>
          <w:ins w:id="2930" w:author="Sarah Dillon" w:date="2019-10-08T22:40:00Z"/>
          <w:rFonts w:ascii="Times" w:hAnsi="Times" w:cs="Times New Roman"/>
          <w:rPrChange w:id="2931" w:author="Sarah Dillon" w:date="2019-10-08T23:33:00Z">
            <w:rPr>
              <w:ins w:id="2932" w:author="Sarah Dillon" w:date="2019-10-08T22:40:00Z"/>
              <w:rFonts w:cs="Times New Roman"/>
            </w:rPr>
          </w:rPrChange>
        </w:rPr>
      </w:pPr>
      <w:ins w:id="2933" w:author="Sarah Dillon" w:date="2019-10-08T22:40:00Z">
        <w:r w:rsidRPr="00CD3ADD">
          <w:rPr>
            <w:rFonts w:ascii="Times" w:hAnsi="Times" w:cs="Times New Roman"/>
            <w:rPrChange w:id="2934" w:author="Sarah Dillon" w:date="2019-10-08T23:33:00Z">
              <w:rPr>
                <w:rFonts w:cs="Times New Roman"/>
              </w:rPr>
            </w:rPrChange>
          </w:rPr>
          <w:t>Provider Resignation</w:t>
        </w:r>
      </w:ins>
    </w:p>
    <w:p w14:paraId="0D032B21" w14:textId="04D02F8E" w:rsidR="004F1FB3" w:rsidRPr="00CD3ADD" w:rsidRDefault="004F1FB3" w:rsidP="0030481F">
      <w:pPr>
        <w:pStyle w:val="Normal1"/>
        <w:rPr>
          <w:rFonts w:ascii="Times" w:hAnsi="Times"/>
          <w:rPrChange w:id="2935" w:author="Sarah Dillon" w:date="2019-10-08T23:33:00Z">
            <w:rPr>
              <w:rFonts w:ascii="Times New Roman" w:hAnsi="Times New Roman" w:cs="Times New Roman"/>
            </w:rPr>
          </w:rPrChange>
        </w:rPr>
      </w:pPr>
      <w:ins w:id="2936" w:author="Sarah Dillon" w:date="2019-10-08T22:40:00Z">
        <w:r w:rsidRPr="00CD3ADD">
          <w:rPr>
            <w:rFonts w:ascii="Times" w:hAnsi="Times"/>
            <w:rPrChange w:id="2937" w:author="Sarah Dillon" w:date="2019-10-08T23:33:00Z">
              <w:rPr/>
            </w:rPrChange>
          </w:rPr>
          <w:t xml:space="preserve">Due to the </w:t>
        </w:r>
      </w:ins>
      <w:ins w:id="2938" w:author="Sarah Dillon" w:date="2019-10-08T22:41:00Z">
        <w:r w:rsidRPr="00CD3ADD">
          <w:rPr>
            <w:rFonts w:ascii="Times" w:hAnsi="Times"/>
            <w:rPrChange w:id="2939" w:author="Sarah Dillon" w:date="2019-10-08T23:33:00Z">
              <w:rPr/>
            </w:rPrChange>
          </w:rPr>
          <w:t>complexity of service provider to our clients, FSBA requests that all providers give a 30-day notice prior to transitioning off of FSBA clients. The requested timeline will allo</w:t>
        </w:r>
      </w:ins>
      <w:ins w:id="2940" w:author="Sarah Dillon" w:date="2019-10-08T22:42:00Z">
        <w:r w:rsidRPr="00CD3ADD">
          <w:rPr>
            <w:rFonts w:ascii="Times" w:hAnsi="Times"/>
            <w:rPrChange w:id="2941" w:author="Sarah Dillon" w:date="2019-10-08T23:33:00Z">
              <w:rPr/>
            </w:rPrChange>
          </w:rPr>
          <w:t xml:space="preserve">w our corporate staff, </w:t>
        </w:r>
        <w:r w:rsidRPr="00CD3ADD">
          <w:rPr>
            <w:rFonts w:ascii="Times" w:hAnsi="Times"/>
            <w:rPrChange w:id="2942" w:author="Sarah Dillon" w:date="2019-10-08T23:33:00Z">
              <w:rPr/>
            </w:rPrChange>
          </w:rPr>
          <w:lastRenderedPageBreak/>
          <w:t xml:space="preserve">directors and analyst to prepare for the transition with minimal disruption to services. </w:t>
        </w:r>
      </w:ins>
      <w:ins w:id="2943" w:author="Sarah Dillon" w:date="2019-10-08T22:43:00Z">
        <w:r w:rsidRPr="00CD3ADD">
          <w:rPr>
            <w:rFonts w:ascii="Times" w:hAnsi="Times"/>
            <w:rPrChange w:id="2944" w:author="Sarah Dillon" w:date="2019-10-08T23:33:00Z">
              <w:rPr/>
            </w:rPrChange>
          </w:rPr>
          <w:t xml:space="preserve">FSBA understands that turnover is an expected occurrence; however, we need to maintain high-quality standards of care for our clients. </w:t>
        </w:r>
      </w:ins>
    </w:p>
    <w:p w14:paraId="58B290A7" w14:textId="5C1DD452" w:rsidR="00225D44" w:rsidRPr="00CD3ADD" w:rsidRDefault="00225D44" w:rsidP="00225D44">
      <w:pPr>
        <w:pStyle w:val="Heading1"/>
        <w:rPr>
          <w:rFonts w:ascii="Times" w:hAnsi="Times" w:cs="Times New Roman"/>
          <w:rPrChange w:id="2945" w:author="Sarah Dillon" w:date="2019-10-08T23:33:00Z">
            <w:rPr>
              <w:rFonts w:cs="Times New Roman"/>
            </w:rPr>
          </w:rPrChange>
        </w:rPr>
      </w:pPr>
      <w:bookmarkStart w:id="2946" w:name="_Toc522018886"/>
      <w:bookmarkStart w:id="2947" w:name="_Toc522176132"/>
      <w:r w:rsidRPr="00CD3ADD">
        <w:rPr>
          <w:rFonts w:ascii="Times" w:hAnsi="Times" w:cs="Times New Roman"/>
          <w:rPrChange w:id="2948" w:author="Sarah Dillon" w:date="2019-10-08T23:33:00Z">
            <w:rPr>
              <w:rFonts w:cs="Times New Roman"/>
            </w:rPr>
          </w:rPrChange>
        </w:rPr>
        <w:t>Disciplinary Procedures</w:t>
      </w:r>
      <w:bookmarkEnd w:id="2946"/>
      <w:bookmarkEnd w:id="2947"/>
    </w:p>
    <w:p w14:paraId="32D2A3E3" w14:textId="00F60552" w:rsidR="007943D0" w:rsidRPr="00CD3ADD" w:rsidRDefault="007943D0" w:rsidP="007943D0">
      <w:pPr>
        <w:pStyle w:val="Normal1"/>
        <w:rPr>
          <w:rFonts w:ascii="Times" w:hAnsi="Times" w:cs="Times New Roman"/>
          <w:rPrChange w:id="2949" w:author="Sarah Dillon" w:date="2019-10-08T23:33:00Z">
            <w:rPr>
              <w:rFonts w:ascii="Times New Roman" w:hAnsi="Times New Roman" w:cs="Times New Roman"/>
            </w:rPr>
          </w:rPrChange>
        </w:rPr>
      </w:pPr>
      <w:r w:rsidRPr="00CD3ADD">
        <w:rPr>
          <w:rFonts w:ascii="Times" w:hAnsi="Times" w:cs="Times New Roman"/>
          <w:rPrChange w:id="2950" w:author="Sarah Dillon" w:date="2019-10-08T23:33:00Z">
            <w:rPr>
              <w:rFonts w:ascii="Times New Roman" w:hAnsi="Times New Roman" w:cs="Times New Roman"/>
            </w:rPr>
          </w:rPrChange>
        </w:rPr>
        <w:t xml:space="preserve">Infractions that go against FSBA policies and procedures </w:t>
      </w:r>
      <w:ins w:id="2951" w:author="Sarah Dillon" w:date="2019-09-13T02:42:00Z">
        <w:r w:rsidR="00D23B96" w:rsidRPr="00CD3ADD">
          <w:rPr>
            <w:rFonts w:ascii="Times" w:hAnsi="Times" w:cs="Times New Roman"/>
            <w:rPrChange w:id="2952" w:author="Sarah Dillon" w:date="2019-10-08T23:33:00Z">
              <w:rPr>
                <w:rFonts w:ascii="Times New Roman" w:hAnsi="Times New Roman" w:cs="Times New Roman"/>
              </w:rPr>
            </w:rPrChange>
          </w:rPr>
          <w:t>must</w:t>
        </w:r>
      </w:ins>
      <w:del w:id="2953" w:author="Sarah Dillon" w:date="2019-09-13T02:42:00Z">
        <w:r w:rsidRPr="00CD3ADD" w:rsidDel="00D23B96">
          <w:rPr>
            <w:rFonts w:ascii="Times" w:hAnsi="Times" w:cs="Times New Roman"/>
            <w:rPrChange w:id="2954" w:author="Sarah Dillon" w:date="2019-10-08T23:33:00Z">
              <w:rPr>
                <w:rFonts w:ascii="Times New Roman" w:hAnsi="Times New Roman" w:cs="Times New Roman"/>
              </w:rPr>
            </w:rPrChange>
          </w:rPr>
          <w:delText>will</w:delText>
        </w:r>
      </w:del>
      <w:r w:rsidRPr="00CD3ADD">
        <w:rPr>
          <w:rFonts w:ascii="Times" w:hAnsi="Times" w:cs="Times New Roman"/>
          <w:rPrChange w:id="2955" w:author="Sarah Dillon" w:date="2019-10-08T23:33:00Z">
            <w:rPr>
              <w:rFonts w:ascii="Times New Roman" w:hAnsi="Times New Roman" w:cs="Times New Roman"/>
            </w:rPr>
          </w:rPrChange>
        </w:rPr>
        <w:t xml:space="preserve"> be documented using the </w:t>
      </w:r>
      <w:r w:rsidRPr="00CD3ADD">
        <w:rPr>
          <w:rFonts w:ascii="Times" w:hAnsi="Times" w:cs="Times New Roman"/>
          <w:b/>
          <w:rPrChange w:id="2956" w:author="Sarah Dillon" w:date="2019-10-08T23:33:00Z">
            <w:rPr>
              <w:rFonts w:ascii="Times New Roman" w:hAnsi="Times New Roman" w:cs="Times New Roman"/>
              <w:b/>
            </w:rPr>
          </w:rPrChange>
        </w:rPr>
        <w:t>Disciplinary Notice Form</w:t>
      </w:r>
      <w:r w:rsidRPr="00CD3ADD">
        <w:rPr>
          <w:rFonts w:ascii="Times" w:hAnsi="Times" w:cs="Times New Roman"/>
          <w:rPrChange w:id="2957" w:author="Sarah Dillon" w:date="2019-10-08T23:33:00Z">
            <w:rPr>
              <w:rFonts w:ascii="Times New Roman" w:hAnsi="Times New Roman" w:cs="Times New Roman"/>
            </w:rPr>
          </w:rPrChange>
        </w:rPr>
        <w:t xml:space="preserve"> </w:t>
      </w:r>
      <w:r w:rsidR="003D4E20" w:rsidRPr="00CD3ADD">
        <w:rPr>
          <w:rFonts w:ascii="Times" w:hAnsi="Times" w:cs="Times New Roman"/>
          <w:rPrChange w:id="2958" w:author="Sarah Dillon" w:date="2019-10-08T23:33:00Z">
            <w:rPr>
              <w:rFonts w:ascii="Times New Roman" w:hAnsi="Times New Roman" w:cs="Times New Roman"/>
            </w:rPr>
          </w:rPrChange>
        </w:rPr>
        <w:t>(</w:t>
      </w:r>
      <w:r w:rsidR="003D4E20" w:rsidRPr="00CD3ADD">
        <w:rPr>
          <w:rFonts w:ascii="Times" w:hAnsi="Times" w:cs="Times New Roman"/>
          <w:i/>
          <w:rPrChange w:id="2959" w:author="Sarah Dillon" w:date="2019-10-08T23:33:00Z">
            <w:rPr>
              <w:rFonts w:ascii="Times New Roman" w:hAnsi="Times New Roman" w:cs="Times New Roman"/>
              <w:i/>
            </w:rPr>
          </w:rPrChange>
        </w:rPr>
        <w:t xml:space="preserve">see </w:t>
      </w:r>
      <w:r w:rsidR="008D4DA2" w:rsidRPr="00CD3ADD">
        <w:rPr>
          <w:rFonts w:ascii="Times" w:hAnsi="Times" w:cs="Times New Roman"/>
          <w:i/>
          <w:rPrChange w:id="2960" w:author="Sarah Dillon" w:date="2019-10-08T23:33:00Z">
            <w:rPr>
              <w:rFonts w:ascii="Times New Roman" w:hAnsi="Times New Roman" w:cs="Times New Roman"/>
              <w:i/>
            </w:rPr>
          </w:rPrChange>
        </w:rPr>
        <w:t>Sharepoint</w:t>
      </w:r>
      <w:r w:rsidRPr="00CD3ADD">
        <w:rPr>
          <w:rFonts w:ascii="Times" w:hAnsi="Times" w:cs="Times New Roman"/>
          <w:rPrChange w:id="2961" w:author="Sarah Dillon" w:date="2019-10-08T23:33:00Z">
            <w:rPr>
              <w:rFonts w:ascii="Times New Roman" w:hAnsi="Times New Roman" w:cs="Times New Roman"/>
            </w:rPr>
          </w:rPrChange>
        </w:rPr>
        <w:t xml:space="preserve">). A separate form will be used for each incident and will be placed in the </w:t>
      </w:r>
      <w:r w:rsidR="00163880" w:rsidRPr="00CD3ADD">
        <w:rPr>
          <w:rFonts w:ascii="Times" w:hAnsi="Times" w:cs="Times New Roman"/>
          <w:rPrChange w:id="2962" w:author="Sarah Dillon" w:date="2019-10-08T23:33:00Z">
            <w:rPr>
              <w:rFonts w:ascii="Times New Roman" w:hAnsi="Times New Roman" w:cs="Times New Roman"/>
            </w:rPr>
          </w:rPrChange>
        </w:rPr>
        <w:t>Provider</w:t>
      </w:r>
      <w:r w:rsidRPr="00CD3ADD">
        <w:rPr>
          <w:rFonts w:ascii="Times" w:hAnsi="Times" w:cs="Times New Roman"/>
          <w:rPrChange w:id="2963" w:author="Sarah Dillon" w:date="2019-10-08T23:33:00Z">
            <w:rPr>
              <w:rFonts w:ascii="Times New Roman" w:hAnsi="Times New Roman" w:cs="Times New Roman"/>
            </w:rPr>
          </w:rPrChange>
        </w:rPr>
        <w:t xml:space="preserve">’s human resources file. </w:t>
      </w:r>
      <w:r w:rsidR="00337446" w:rsidRPr="00CD3ADD">
        <w:rPr>
          <w:rFonts w:ascii="Times" w:hAnsi="Times" w:cs="Times New Roman"/>
          <w:rPrChange w:id="2964" w:author="Sarah Dillon" w:date="2019-10-08T23:33:00Z">
            <w:rPr>
              <w:rFonts w:ascii="Times New Roman" w:hAnsi="Times New Roman" w:cs="Times New Roman"/>
            </w:rPr>
          </w:rPrChange>
        </w:rPr>
        <w:t>Document</w:t>
      </w:r>
      <w:ins w:id="2965" w:author="Sarah Dillon" w:date="2019-09-13T02:42:00Z">
        <w:r w:rsidR="00D23B96" w:rsidRPr="00CD3ADD">
          <w:rPr>
            <w:rFonts w:ascii="Times" w:hAnsi="Times" w:cs="Times New Roman"/>
            <w:rPrChange w:id="2966" w:author="Sarah Dillon" w:date="2019-10-08T23:33:00Z">
              <w:rPr>
                <w:rFonts w:ascii="Times New Roman" w:hAnsi="Times New Roman" w:cs="Times New Roman"/>
              </w:rPr>
            </w:rPrChange>
          </w:rPr>
          <w:t>ation</w:t>
        </w:r>
      </w:ins>
      <w:del w:id="2967" w:author="Sarah Dillon" w:date="2019-09-13T02:42:00Z">
        <w:r w:rsidR="00337446" w:rsidRPr="00CD3ADD" w:rsidDel="00D23B96">
          <w:rPr>
            <w:rFonts w:ascii="Times" w:hAnsi="Times" w:cs="Times New Roman"/>
            <w:rPrChange w:id="2968" w:author="Sarah Dillon" w:date="2019-10-08T23:33:00Z">
              <w:rPr>
                <w:rFonts w:ascii="Times New Roman" w:hAnsi="Times New Roman" w:cs="Times New Roman"/>
              </w:rPr>
            </w:rPrChange>
          </w:rPr>
          <w:delText>ed</w:delText>
        </w:r>
      </w:del>
      <w:r w:rsidR="00337446" w:rsidRPr="00CD3ADD">
        <w:rPr>
          <w:rFonts w:ascii="Times" w:hAnsi="Times" w:cs="Times New Roman"/>
          <w:rPrChange w:id="2969" w:author="Sarah Dillon" w:date="2019-10-08T23:33:00Z">
            <w:rPr>
              <w:rFonts w:ascii="Times New Roman" w:hAnsi="Times New Roman" w:cs="Times New Roman"/>
            </w:rPr>
          </w:rPrChange>
        </w:rPr>
        <w:t xml:space="preserve"> will </w:t>
      </w:r>
      <w:del w:id="2970" w:author="Sarah Dillon" w:date="2019-09-13T02:42:00Z">
        <w:r w:rsidR="00337446" w:rsidRPr="00CD3ADD" w:rsidDel="00D23B96">
          <w:rPr>
            <w:rFonts w:ascii="Times" w:hAnsi="Times" w:cs="Times New Roman"/>
            <w:rPrChange w:id="2971" w:author="Sarah Dillon" w:date="2019-10-08T23:33:00Z">
              <w:rPr>
                <w:rFonts w:ascii="Times New Roman" w:hAnsi="Times New Roman" w:cs="Times New Roman"/>
              </w:rPr>
            </w:rPrChange>
          </w:rPr>
          <w:delText xml:space="preserve">be </w:delText>
        </w:r>
      </w:del>
      <w:ins w:id="2972" w:author="Sarah Dillon" w:date="2019-09-13T02:42:00Z">
        <w:r w:rsidR="00D23B96" w:rsidRPr="00CD3ADD">
          <w:rPr>
            <w:rFonts w:ascii="Times" w:hAnsi="Times" w:cs="Times New Roman"/>
            <w:rPrChange w:id="2973" w:author="Sarah Dillon" w:date="2019-10-08T23:33:00Z">
              <w:rPr>
                <w:rFonts w:ascii="Times New Roman" w:hAnsi="Times New Roman" w:cs="Times New Roman"/>
              </w:rPr>
            </w:rPrChange>
          </w:rPr>
          <w:t xml:space="preserve">include </w:t>
        </w:r>
      </w:ins>
      <w:r w:rsidR="00337446" w:rsidRPr="00CD3ADD">
        <w:rPr>
          <w:rFonts w:ascii="Times" w:hAnsi="Times" w:cs="Times New Roman"/>
          <w:rPrChange w:id="2974" w:author="Sarah Dillon" w:date="2019-10-08T23:33:00Z">
            <w:rPr>
              <w:rFonts w:ascii="Times New Roman" w:hAnsi="Times New Roman" w:cs="Times New Roman"/>
            </w:rPr>
          </w:rPrChange>
        </w:rPr>
        <w:t>an objective description of the event</w:t>
      </w:r>
      <w:ins w:id="2975" w:author="Sarah Dillon" w:date="2019-09-13T02:42:00Z">
        <w:r w:rsidR="00D23B96" w:rsidRPr="00CD3ADD">
          <w:rPr>
            <w:rFonts w:ascii="Times" w:hAnsi="Times" w:cs="Times New Roman"/>
            <w:rPrChange w:id="2976" w:author="Sarah Dillon" w:date="2019-10-08T23:33:00Z">
              <w:rPr>
                <w:rFonts w:ascii="Times New Roman" w:hAnsi="Times New Roman" w:cs="Times New Roman"/>
              </w:rPr>
            </w:rPrChange>
          </w:rPr>
          <w:t xml:space="preserve"> described in the third person</w:t>
        </w:r>
      </w:ins>
      <w:r w:rsidR="00337446" w:rsidRPr="00CD3ADD">
        <w:rPr>
          <w:rFonts w:ascii="Times" w:hAnsi="Times" w:cs="Times New Roman"/>
          <w:rPrChange w:id="2977" w:author="Sarah Dillon" w:date="2019-10-08T23:33:00Z">
            <w:rPr>
              <w:rFonts w:ascii="Times New Roman" w:hAnsi="Times New Roman" w:cs="Times New Roman"/>
            </w:rPr>
          </w:rPrChange>
        </w:rPr>
        <w:t xml:space="preserve"> as well as </w:t>
      </w:r>
      <w:del w:id="2978" w:author="Sarah Dillon" w:date="2019-09-13T02:43:00Z">
        <w:r w:rsidR="00337446" w:rsidRPr="00CD3ADD" w:rsidDel="00D23B96">
          <w:rPr>
            <w:rFonts w:ascii="Times" w:hAnsi="Times" w:cs="Times New Roman"/>
            <w:rPrChange w:id="2979" w:author="Sarah Dillon" w:date="2019-10-08T23:33:00Z">
              <w:rPr>
                <w:rFonts w:ascii="Times New Roman" w:hAnsi="Times New Roman" w:cs="Times New Roman"/>
              </w:rPr>
            </w:rPrChange>
          </w:rPr>
          <w:delText xml:space="preserve">the </w:delText>
        </w:r>
      </w:del>
      <w:ins w:id="2980" w:author="Sarah Dillon" w:date="2019-09-13T02:43:00Z">
        <w:r w:rsidR="00D23B96" w:rsidRPr="00CD3ADD">
          <w:rPr>
            <w:rFonts w:ascii="Times" w:hAnsi="Times" w:cs="Times New Roman"/>
            <w:rPrChange w:id="2981" w:author="Sarah Dillon" w:date="2019-10-08T23:33:00Z">
              <w:rPr>
                <w:rFonts w:ascii="Times New Roman" w:hAnsi="Times New Roman" w:cs="Times New Roman"/>
              </w:rPr>
            </w:rPrChange>
          </w:rPr>
          <w:t xml:space="preserve">any necessary </w:t>
        </w:r>
      </w:ins>
      <w:r w:rsidR="00337446" w:rsidRPr="00CD3ADD">
        <w:rPr>
          <w:rFonts w:ascii="Times" w:hAnsi="Times" w:cs="Times New Roman"/>
          <w:rPrChange w:id="2982" w:author="Sarah Dillon" w:date="2019-10-08T23:33:00Z">
            <w:rPr>
              <w:rFonts w:ascii="Times New Roman" w:hAnsi="Times New Roman" w:cs="Times New Roman"/>
            </w:rPr>
          </w:rPrChange>
        </w:rPr>
        <w:t>correct</w:t>
      </w:r>
      <w:ins w:id="2983" w:author="Sarah Dillon" w:date="2019-09-13T02:43:00Z">
        <w:r w:rsidR="00D23B96" w:rsidRPr="00CD3ADD">
          <w:rPr>
            <w:rFonts w:ascii="Times" w:hAnsi="Times" w:cs="Times New Roman"/>
            <w:rPrChange w:id="2984" w:author="Sarah Dillon" w:date="2019-10-08T23:33:00Z">
              <w:rPr>
                <w:rFonts w:ascii="Times New Roman" w:hAnsi="Times New Roman" w:cs="Times New Roman"/>
              </w:rPr>
            </w:rPrChange>
          </w:rPr>
          <w:t>ive</w:t>
        </w:r>
      </w:ins>
      <w:r w:rsidR="00337446" w:rsidRPr="00CD3ADD">
        <w:rPr>
          <w:rFonts w:ascii="Times" w:hAnsi="Times" w:cs="Times New Roman"/>
          <w:rPrChange w:id="2985" w:author="Sarah Dillon" w:date="2019-10-08T23:33:00Z">
            <w:rPr>
              <w:rFonts w:ascii="Times New Roman" w:hAnsi="Times New Roman" w:cs="Times New Roman"/>
            </w:rPr>
          </w:rPrChange>
        </w:rPr>
        <w:t xml:space="preserve"> action</w:t>
      </w:r>
      <w:del w:id="2986" w:author="Sarah Dillon" w:date="2019-09-13T02:43:00Z">
        <w:r w:rsidR="00337446" w:rsidRPr="00CD3ADD" w:rsidDel="00D23B96">
          <w:rPr>
            <w:rFonts w:ascii="Times" w:hAnsi="Times" w:cs="Times New Roman"/>
            <w:rPrChange w:id="2987" w:author="Sarah Dillon" w:date="2019-10-08T23:33:00Z">
              <w:rPr>
                <w:rFonts w:ascii="Times New Roman" w:hAnsi="Times New Roman" w:cs="Times New Roman"/>
              </w:rPr>
            </w:rPrChange>
          </w:rPr>
          <w:delText>s to follow</w:delText>
        </w:r>
      </w:del>
      <w:r w:rsidR="00337446" w:rsidRPr="00CD3ADD">
        <w:rPr>
          <w:rFonts w:ascii="Times" w:hAnsi="Times" w:cs="Times New Roman"/>
          <w:rPrChange w:id="2988" w:author="Sarah Dillon" w:date="2019-10-08T23:33:00Z">
            <w:rPr>
              <w:rFonts w:ascii="Times New Roman" w:hAnsi="Times New Roman" w:cs="Times New Roman"/>
            </w:rPr>
          </w:rPrChange>
        </w:rPr>
        <w:t xml:space="preserve">. </w:t>
      </w:r>
      <w:r w:rsidR="008D4DA2" w:rsidRPr="00CD3ADD">
        <w:rPr>
          <w:rFonts w:ascii="Times" w:hAnsi="Times" w:cs="Times New Roman"/>
          <w:rPrChange w:id="2989" w:author="Sarah Dillon" w:date="2019-10-08T23:33:00Z">
            <w:rPr>
              <w:rFonts w:ascii="Times New Roman" w:hAnsi="Times New Roman" w:cs="Times New Roman"/>
            </w:rPr>
          </w:rPrChange>
        </w:rPr>
        <w:t>Provider</w:t>
      </w:r>
      <w:r w:rsidR="00337446" w:rsidRPr="00CD3ADD">
        <w:rPr>
          <w:rFonts w:ascii="Times" w:hAnsi="Times" w:cs="Times New Roman"/>
          <w:rPrChange w:id="2990" w:author="Sarah Dillon" w:date="2019-10-08T23:33:00Z">
            <w:rPr>
              <w:rFonts w:ascii="Times New Roman" w:hAnsi="Times New Roman" w:cs="Times New Roman"/>
            </w:rPr>
          </w:rPrChange>
        </w:rPr>
        <w:t xml:space="preserve">s will be required to acknowledge and sign any accrued Disciplinary Notices. These should be emailed to </w:t>
      </w:r>
      <w:r w:rsidR="00FE21ED" w:rsidRPr="00CD3ADD">
        <w:rPr>
          <w:rStyle w:val="Hyperlink"/>
          <w:rFonts w:ascii="Times" w:hAnsi="Times" w:cs="Times New Roman"/>
          <w:rPrChange w:id="2991"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2992" w:author="Sarah Dillon" w:date="2019-10-08T23:33:00Z">
            <w:rPr>
              <w:rStyle w:val="Hyperlink"/>
              <w:rFonts w:ascii="Times New Roman" w:hAnsi="Times New Roman" w:cs="Times New Roman"/>
            </w:rPr>
          </w:rPrChange>
        </w:rPr>
        <w:instrText xml:space="preserve"> HYPERLINK "mailto:admin@fullspectrumaba.com" </w:instrText>
      </w:r>
      <w:r w:rsidR="00FE21ED" w:rsidRPr="00CD3ADD">
        <w:rPr>
          <w:rStyle w:val="Hyperlink"/>
          <w:rFonts w:ascii="Times" w:hAnsi="Times" w:cs="Times New Roman"/>
          <w:rPrChange w:id="2993" w:author="Sarah Dillon" w:date="2019-10-08T23:33:00Z">
            <w:rPr>
              <w:rStyle w:val="Hyperlink"/>
              <w:rFonts w:ascii="Times New Roman" w:hAnsi="Times New Roman" w:cs="Times New Roman"/>
            </w:rPr>
          </w:rPrChange>
        </w:rPr>
        <w:fldChar w:fldCharType="separate"/>
      </w:r>
      <w:r w:rsidR="00337446" w:rsidRPr="00CD3ADD">
        <w:rPr>
          <w:rStyle w:val="Hyperlink"/>
          <w:rFonts w:ascii="Times" w:hAnsi="Times" w:cs="Times New Roman"/>
          <w:rPrChange w:id="2994" w:author="Sarah Dillon" w:date="2019-10-08T23:33:00Z">
            <w:rPr>
              <w:rStyle w:val="Hyperlink"/>
              <w:rFonts w:ascii="Times New Roman" w:hAnsi="Times New Roman" w:cs="Times New Roman"/>
            </w:rPr>
          </w:rPrChange>
        </w:rPr>
        <w:t>admin@fullspectrumaba.com</w:t>
      </w:r>
      <w:r w:rsidR="00FE21ED" w:rsidRPr="00CD3ADD">
        <w:rPr>
          <w:rStyle w:val="Hyperlink"/>
          <w:rFonts w:ascii="Times" w:hAnsi="Times" w:cs="Times New Roman"/>
          <w:rPrChange w:id="2995" w:author="Sarah Dillon" w:date="2019-10-08T23:33:00Z">
            <w:rPr>
              <w:rStyle w:val="Hyperlink"/>
              <w:rFonts w:ascii="Times New Roman" w:hAnsi="Times New Roman" w:cs="Times New Roman"/>
            </w:rPr>
          </w:rPrChange>
        </w:rPr>
        <w:fldChar w:fldCharType="end"/>
      </w:r>
      <w:r w:rsidR="00337446" w:rsidRPr="00CD3ADD">
        <w:rPr>
          <w:rFonts w:ascii="Times" w:hAnsi="Times" w:cs="Times New Roman"/>
          <w:rPrChange w:id="2996" w:author="Sarah Dillon" w:date="2019-10-08T23:33:00Z">
            <w:rPr>
              <w:rFonts w:ascii="Times New Roman" w:hAnsi="Times New Roman" w:cs="Times New Roman"/>
            </w:rPr>
          </w:rPrChange>
        </w:rPr>
        <w:t xml:space="preserve"> and </w:t>
      </w:r>
      <w:del w:id="2997" w:author="Sarah Dillon" w:date="2019-09-13T02:26:00Z">
        <w:r w:rsidR="00BF2233" w:rsidRPr="00CD3ADD" w:rsidDel="00BF2233">
          <w:rPr>
            <w:rStyle w:val="Hyperlink"/>
            <w:rFonts w:ascii="Times" w:hAnsi="Times" w:cs="Times New Roman"/>
            <w:rPrChange w:id="2998" w:author="Sarah Dillon" w:date="2019-10-08T23:33:00Z">
              <w:rPr>
                <w:rStyle w:val="Hyperlink"/>
                <w:rFonts w:ascii="Times New Roman" w:hAnsi="Times New Roman" w:cs="Times New Roman"/>
              </w:rPr>
            </w:rPrChange>
          </w:rPr>
          <w:fldChar w:fldCharType="begin"/>
        </w:r>
        <w:r w:rsidR="00BF2233" w:rsidRPr="00CD3ADD" w:rsidDel="00BF2233">
          <w:rPr>
            <w:rStyle w:val="Hyperlink"/>
            <w:rFonts w:ascii="Times" w:hAnsi="Times" w:cs="Times New Roman"/>
            <w:rPrChange w:id="2999" w:author="Sarah Dillon" w:date="2019-10-08T23:33:00Z">
              <w:rPr>
                <w:rStyle w:val="Hyperlink"/>
                <w:rFonts w:ascii="Times New Roman" w:hAnsi="Times New Roman" w:cs="Times New Roman"/>
              </w:rPr>
            </w:rPrChange>
          </w:rPr>
          <w:delInstrText xml:space="preserve"> HYPERLINK "mailto:drdillonbcbad@fullspectrumaba.com" </w:delInstrText>
        </w:r>
        <w:r w:rsidR="00BF2233" w:rsidRPr="00CD3ADD" w:rsidDel="00BF2233">
          <w:rPr>
            <w:rStyle w:val="Hyperlink"/>
            <w:rFonts w:ascii="Times" w:hAnsi="Times" w:cs="Times New Roman"/>
            <w:rPrChange w:id="3000" w:author="Sarah Dillon" w:date="2019-10-08T23:33:00Z">
              <w:rPr>
                <w:rStyle w:val="Hyperlink"/>
                <w:rFonts w:ascii="Times New Roman" w:hAnsi="Times New Roman" w:cs="Times New Roman"/>
              </w:rPr>
            </w:rPrChange>
          </w:rPr>
          <w:fldChar w:fldCharType="separate"/>
        </w:r>
        <w:r w:rsidR="00337446" w:rsidRPr="00CD3ADD" w:rsidDel="00BF2233">
          <w:rPr>
            <w:rStyle w:val="Hyperlink"/>
            <w:rFonts w:ascii="Times" w:hAnsi="Times" w:cs="Times New Roman"/>
            <w:rPrChange w:id="3001" w:author="Sarah Dillon" w:date="2019-10-08T23:33:00Z">
              <w:rPr>
                <w:rStyle w:val="Hyperlink"/>
                <w:rFonts w:ascii="Times New Roman" w:hAnsi="Times New Roman" w:cs="Times New Roman"/>
              </w:rPr>
            </w:rPrChange>
          </w:rPr>
          <w:delText>drdillonbcbad@fullspectrumaba.com</w:delText>
        </w:r>
        <w:r w:rsidR="00BF2233" w:rsidRPr="00CD3ADD" w:rsidDel="00BF2233">
          <w:rPr>
            <w:rStyle w:val="Hyperlink"/>
            <w:rFonts w:ascii="Times" w:hAnsi="Times" w:cs="Times New Roman"/>
            <w:rPrChange w:id="3002" w:author="Sarah Dillon" w:date="2019-10-08T23:33:00Z">
              <w:rPr>
                <w:rStyle w:val="Hyperlink"/>
                <w:rFonts w:ascii="Times New Roman" w:hAnsi="Times New Roman" w:cs="Times New Roman"/>
              </w:rPr>
            </w:rPrChange>
          </w:rPr>
          <w:fldChar w:fldCharType="end"/>
        </w:r>
        <w:r w:rsidR="00337446" w:rsidRPr="00CD3ADD" w:rsidDel="00BF2233">
          <w:rPr>
            <w:rFonts w:ascii="Times" w:hAnsi="Times" w:cs="Times New Roman"/>
            <w:rPrChange w:id="3003" w:author="Sarah Dillon" w:date="2019-10-08T23:33:00Z">
              <w:rPr>
                <w:rFonts w:ascii="Times New Roman" w:hAnsi="Times New Roman" w:cs="Times New Roman"/>
              </w:rPr>
            </w:rPrChange>
          </w:rPr>
          <w:delText>.</w:delText>
        </w:r>
      </w:del>
      <w:ins w:id="3004" w:author="Sarah Dillon" w:date="2019-10-01T07:22:00Z">
        <w:r w:rsidR="00881904" w:rsidRPr="00CD3ADD">
          <w:rPr>
            <w:rStyle w:val="Hyperlink"/>
            <w:rFonts w:ascii="Times" w:hAnsi="Times" w:cs="Times New Roman"/>
            <w:rPrChange w:id="3005" w:author="Sarah Dillon" w:date="2019-10-08T23:33:00Z">
              <w:rPr>
                <w:rStyle w:val="Hyperlink"/>
                <w:rFonts w:ascii="Times New Roman" w:hAnsi="Times New Roman" w:cs="Times New Roman"/>
              </w:rPr>
            </w:rPrChange>
          </w:rPr>
          <w:t>drdillonbcbad@fullspectrumaba.com</w:t>
        </w:r>
      </w:ins>
      <w:ins w:id="3006" w:author="Sarah Dillon" w:date="2019-09-13T02:26:00Z">
        <w:r w:rsidR="00BF2233" w:rsidRPr="00CD3ADD">
          <w:rPr>
            <w:rStyle w:val="Hyperlink"/>
            <w:rFonts w:ascii="Times" w:hAnsi="Times" w:cs="Times New Roman"/>
            <w:rPrChange w:id="3007" w:author="Sarah Dillon" w:date="2019-10-08T23:33:00Z">
              <w:rPr>
                <w:rStyle w:val="Hyperlink"/>
                <w:rFonts w:ascii="Times New Roman" w:hAnsi="Times New Roman" w:cs="Times New Roman"/>
              </w:rPr>
            </w:rPrChange>
          </w:rPr>
          <w:t xml:space="preserve">. </w:t>
        </w:r>
      </w:ins>
      <w:ins w:id="3008" w:author="Sarah Dillon" w:date="2019-09-13T02:43:00Z">
        <w:r w:rsidR="00D23B96" w:rsidRPr="00CD3ADD">
          <w:rPr>
            <w:rFonts w:ascii="Times" w:hAnsi="Times" w:cs="Times New Roman"/>
            <w:rPrChange w:id="3009" w:author="Sarah Dillon" w:date="2019-10-08T23:33:00Z">
              <w:rPr>
                <w:rFonts w:ascii="Times New Roman" w:hAnsi="Times New Roman" w:cs="Times New Roman"/>
              </w:rPr>
            </w:rPrChange>
          </w:rPr>
          <w:t>The severity of the infraction and number of infractions accrued will determine the</w:t>
        </w:r>
      </w:ins>
      <w:ins w:id="3010" w:author="Sarah Dillon" w:date="2019-10-01T07:22:00Z">
        <w:r w:rsidR="00881904" w:rsidRPr="00CD3ADD">
          <w:rPr>
            <w:rFonts w:ascii="Times" w:hAnsi="Times" w:cs="Times New Roman"/>
            <w:rPrChange w:id="3011" w:author="Sarah Dillon" w:date="2019-10-08T23:33:00Z">
              <w:rPr>
                <w:rFonts w:ascii="Times New Roman" w:hAnsi="Times New Roman" w:cs="Times New Roman"/>
              </w:rPr>
            </w:rPrChange>
          </w:rPr>
          <w:t xml:space="preserve"> course of </w:t>
        </w:r>
      </w:ins>
      <w:ins w:id="3012" w:author="Sarah Dillon" w:date="2019-09-13T02:43:00Z">
        <w:r w:rsidR="00D23B96" w:rsidRPr="00CD3ADD">
          <w:rPr>
            <w:rFonts w:ascii="Times" w:hAnsi="Times" w:cs="Times New Roman"/>
            <w:rPrChange w:id="3013" w:author="Sarah Dillon" w:date="2019-10-08T23:33:00Z">
              <w:rPr>
                <w:rFonts w:ascii="Times New Roman" w:hAnsi="Times New Roman" w:cs="Times New Roman"/>
              </w:rPr>
            </w:rPrChange>
          </w:rPr>
          <w:t>corr</w:t>
        </w:r>
      </w:ins>
      <w:ins w:id="3014" w:author="Sarah Dillon" w:date="2019-09-13T02:44:00Z">
        <w:r w:rsidR="00D23B96" w:rsidRPr="00CD3ADD">
          <w:rPr>
            <w:rFonts w:ascii="Times" w:hAnsi="Times" w:cs="Times New Roman"/>
            <w:rPrChange w:id="3015" w:author="Sarah Dillon" w:date="2019-10-08T23:33:00Z">
              <w:rPr>
                <w:rFonts w:ascii="Times New Roman" w:hAnsi="Times New Roman" w:cs="Times New Roman"/>
              </w:rPr>
            </w:rPrChange>
          </w:rPr>
          <w:t>ective action.</w:t>
        </w:r>
      </w:ins>
      <w:del w:id="3016" w:author="Sarah Dillon" w:date="2019-09-13T02:43:00Z">
        <w:r w:rsidR="00337446" w:rsidRPr="00CD3ADD" w:rsidDel="00D23B96">
          <w:rPr>
            <w:rFonts w:ascii="Times" w:hAnsi="Times" w:cs="Times New Roman"/>
            <w:rPrChange w:id="3017" w:author="Sarah Dillon" w:date="2019-10-08T23:33:00Z">
              <w:rPr>
                <w:rFonts w:ascii="Times New Roman" w:hAnsi="Times New Roman" w:cs="Times New Roman"/>
              </w:rPr>
            </w:rPrChange>
          </w:rPr>
          <w:delText xml:space="preserve"> </w:delText>
        </w:r>
      </w:del>
    </w:p>
    <w:p w14:paraId="26E90E6C" w14:textId="55ABF4EC" w:rsidR="00D8133D" w:rsidRPr="00CD3ADD" w:rsidRDefault="008D4DA2" w:rsidP="00D8133D">
      <w:pPr>
        <w:pStyle w:val="Heading1"/>
        <w:rPr>
          <w:rFonts w:ascii="Times" w:hAnsi="Times" w:cs="Times New Roman"/>
          <w:rPrChange w:id="3018" w:author="Sarah Dillon" w:date="2019-10-08T23:33:00Z">
            <w:rPr>
              <w:rFonts w:cs="Times New Roman"/>
            </w:rPr>
          </w:rPrChange>
        </w:rPr>
      </w:pPr>
      <w:bookmarkStart w:id="3019" w:name="_Toc522018884"/>
      <w:bookmarkStart w:id="3020" w:name="_Toc522176133"/>
      <w:r w:rsidRPr="00CD3ADD">
        <w:rPr>
          <w:rFonts w:ascii="Times" w:hAnsi="Times" w:cs="Times New Roman"/>
          <w:rPrChange w:id="3021" w:author="Sarah Dillon" w:date="2019-10-08T23:33:00Z">
            <w:rPr>
              <w:rFonts w:cs="Times New Roman"/>
            </w:rPr>
          </w:rPrChange>
        </w:rPr>
        <w:t>Provider</w:t>
      </w:r>
      <w:r w:rsidR="00D8133D" w:rsidRPr="00CD3ADD">
        <w:rPr>
          <w:rFonts w:ascii="Times" w:hAnsi="Times" w:cs="Times New Roman"/>
          <w:rPrChange w:id="3022" w:author="Sarah Dillon" w:date="2019-10-08T23:33:00Z">
            <w:rPr>
              <w:rFonts w:cs="Times New Roman"/>
            </w:rPr>
          </w:rPrChange>
        </w:rPr>
        <w:t xml:space="preserve"> Reporting Hierarchy</w:t>
      </w:r>
      <w:bookmarkEnd w:id="3019"/>
      <w:bookmarkEnd w:id="3020"/>
    </w:p>
    <w:p w14:paraId="55DAFABB" w14:textId="652EA4EB" w:rsidR="00D8133D" w:rsidRPr="00CD3ADD" w:rsidRDefault="00D8133D" w:rsidP="00D8133D">
      <w:pPr>
        <w:pStyle w:val="Normal1"/>
        <w:rPr>
          <w:rFonts w:ascii="Times" w:hAnsi="Times" w:cs="Times New Roman"/>
          <w:rPrChange w:id="3023" w:author="Sarah Dillon" w:date="2019-10-08T23:33:00Z">
            <w:rPr>
              <w:rFonts w:ascii="Times New Roman" w:hAnsi="Times New Roman" w:cs="Times New Roman"/>
            </w:rPr>
          </w:rPrChange>
        </w:rPr>
      </w:pPr>
      <w:r w:rsidRPr="00CD3ADD">
        <w:rPr>
          <w:rFonts w:ascii="Times" w:hAnsi="Times" w:cs="Times New Roman"/>
          <w:rPrChange w:id="3024" w:author="Sarah Dillon" w:date="2019-10-08T23:33:00Z">
            <w:rPr>
              <w:rFonts w:ascii="Times New Roman" w:hAnsi="Times New Roman" w:cs="Times New Roman"/>
            </w:rPr>
          </w:rPrChange>
        </w:rPr>
        <w:t xml:space="preserve">In all matters relevant to FSBA, whether employee- or client-related, </w:t>
      </w:r>
      <w:r w:rsidR="008D4DA2" w:rsidRPr="00CD3ADD">
        <w:rPr>
          <w:rFonts w:ascii="Times" w:hAnsi="Times" w:cs="Times New Roman"/>
          <w:rPrChange w:id="3025" w:author="Sarah Dillon" w:date="2019-10-08T23:33:00Z">
            <w:rPr>
              <w:rFonts w:ascii="Times New Roman" w:hAnsi="Times New Roman" w:cs="Times New Roman"/>
            </w:rPr>
          </w:rPrChange>
        </w:rPr>
        <w:t>Provider</w:t>
      </w:r>
      <w:r w:rsidRPr="00CD3ADD">
        <w:rPr>
          <w:rFonts w:ascii="Times" w:hAnsi="Times" w:cs="Times New Roman"/>
          <w:rPrChange w:id="3026" w:author="Sarah Dillon" w:date="2019-10-08T23:33:00Z">
            <w:rPr>
              <w:rFonts w:ascii="Times New Roman" w:hAnsi="Times New Roman" w:cs="Times New Roman"/>
            </w:rPr>
          </w:rPrChange>
        </w:rPr>
        <w:t xml:space="preserve">s should report to their immediate supervisor according to the hierarchy described below. If a satisfactory response is not produced in a timely manner, the </w:t>
      </w:r>
      <w:r w:rsidR="008D4DA2" w:rsidRPr="00CD3ADD">
        <w:rPr>
          <w:rFonts w:ascii="Times" w:hAnsi="Times" w:cs="Times New Roman"/>
          <w:rPrChange w:id="3027" w:author="Sarah Dillon" w:date="2019-10-08T23:33:00Z">
            <w:rPr>
              <w:rFonts w:ascii="Times New Roman" w:hAnsi="Times New Roman" w:cs="Times New Roman"/>
            </w:rPr>
          </w:rPrChange>
        </w:rPr>
        <w:t>Provider</w:t>
      </w:r>
      <w:r w:rsidRPr="00CD3ADD">
        <w:rPr>
          <w:rFonts w:ascii="Times" w:hAnsi="Times" w:cs="Times New Roman"/>
          <w:rPrChange w:id="3028" w:author="Sarah Dillon" w:date="2019-10-08T23:33:00Z">
            <w:rPr>
              <w:rFonts w:ascii="Times New Roman" w:hAnsi="Times New Roman" w:cs="Times New Roman"/>
            </w:rPr>
          </w:rPrChange>
        </w:rPr>
        <w:t xml:space="preserve"> may report the issue to the supervisor’s supervisor, and if still no resolution, may progress up the supervisory hierarchy, until a satisfactory response to the situation is achieved. </w:t>
      </w:r>
    </w:p>
    <w:p w14:paraId="1B43B2C1" w14:textId="2AB172E2" w:rsidR="00FC31F1" w:rsidRPr="00CD3ADD" w:rsidRDefault="00FC31F1" w:rsidP="00FC31F1">
      <w:pPr>
        <w:pStyle w:val="Caption"/>
        <w:keepNext/>
        <w:rPr>
          <w:rFonts w:ascii="Times" w:hAnsi="Times" w:cs="Times New Roman"/>
          <w:b/>
          <w:sz w:val="22"/>
          <w:szCs w:val="22"/>
          <w:rPrChange w:id="3029" w:author="Sarah Dillon" w:date="2019-10-08T23:33:00Z">
            <w:rPr>
              <w:rFonts w:ascii="Times New Roman" w:hAnsi="Times New Roman" w:cs="Times New Roman"/>
              <w:b/>
              <w:sz w:val="22"/>
              <w:szCs w:val="22"/>
            </w:rPr>
          </w:rPrChange>
        </w:rPr>
      </w:pPr>
      <w:bookmarkStart w:id="3030" w:name="_Toc522176147"/>
      <w:r w:rsidRPr="00CD3ADD">
        <w:rPr>
          <w:rFonts w:ascii="Times" w:hAnsi="Times" w:cs="Times New Roman"/>
          <w:b/>
          <w:sz w:val="22"/>
          <w:szCs w:val="22"/>
          <w:rPrChange w:id="3031" w:author="Sarah Dillon" w:date="2019-10-08T23:33:00Z">
            <w:rPr>
              <w:rFonts w:ascii="Times New Roman" w:hAnsi="Times New Roman" w:cs="Times New Roman"/>
              <w:b/>
              <w:sz w:val="22"/>
              <w:szCs w:val="22"/>
            </w:rPr>
          </w:rPrChange>
        </w:rPr>
        <w:t xml:space="preserve">Figure </w:t>
      </w:r>
      <w:r w:rsidRPr="00CD3ADD">
        <w:rPr>
          <w:rFonts w:ascii="Times" w:hAnsi="Times" w:cs="Times New Roman"/>
          <w:b/>
          <w:sz w:val="22"/>
          <w:szCs w:val="22"/>
          <w:rPrChange w:id="3032" w:author="Sarah Dillon" w:date="2019-10-08T23:33:00Z">
            <w:rPr>
              <w:rFonts w:ascii="Times New Roman" w:hAnsi="Times New Roman" w:cs="Times New Roman"/>
              <w:b/>
              <w:sz w:val="22"/>
              <w:szCs w:val="22"/>
            </w:rPr>
          </w:rPrChange>
        </w:rPr>
        <w:fldChar w:fldCharType="begin"/>
      </w:r>
      <w:r w:rsidRPr="00CD3ADD">
        <w:rPr>
          <w:rFonts w:ascii="Times" w:hAnsi="Times" w:cs="Times New Roman"/>
          <w:b/>
          <w:sz w:val="22"/>
          <w:szCs w:val="22"/>
          <w:rPrChange w:id="3033" w:author="Sarah Dillon" w:date="2019-10-08T23:33:00Z">
            <w:rPr>
              <w:rFonts w:ascii="Times New Roman" w:hAnsi="Times New Roman" w:cs="Times New Roman"/>
              <w:b/>
              <w:sz w:val="22"/>
              <w:szCs w:val="22"/>
            </w:rPr>
          </w:rPrChange>
        </w:rPr>
        <w:instrText xml:space="preserve"> SEQ Figure \* ARABIC </w:instrText>
      </w:r>
      <w:r w:rsidRPr="00CD3ADD">
        <w:rPr>
          <w:rFonts w:ascii="Times" w:hAnsi="Times" w:cs="Times New Roman"/>
          <w:b/>
          <w:sz w:val="22"/>
          <w:szCs w:val="22"/>
          <w:rPrChange w:id="3034" w:author="Sarah Dillon" w:date="2019-10-08T23:33:00Z">
            <w:rPr>
              <w:rFonts w:ascii="Times New Roman" w:hAnsi="Times New Roman" w:cs="Times New Roman"/>
              <w:b/>
              <w:sz w:val="22"/>
              <w:szCs w:val="22"/>
            </w:rPr>
          </w:rPrChange>
        </w:rPr>
        <w:fldChar w:fldCharType="separate"/>
      </w:r>
      <w:r w:rsidR="00ED5527" w:rsidRPr="00CD3ADD">
        <w:rPr>
          <w:rFonts w:ascii="Times" w:hAnsi="Times" w:cs="Times New Roman"/>
          <w:b/>
          <w:noProof/>
          <w:sz w:val="22"/>
          <w:szCs w:val="22"/>
          <w:rPrChange w:id="3035" w:author="Sarah Dillon" w:date="2019-10-08T23:33:00Z">
            <w:rPr>
              <w:rFonts w:ascii="Times New Roman" w:hAnsi="Times New Roman" w:cs="Times New Roman"/>
              <w:b/>
              <w:noProof/>
              <w:sz w:val="22"/>
              <w:szCs w:val="22"/>
            </w:rPr>
          </w:rPrChange>
        </w:rPr>
        <w:t>3</w:t>
      </w:r>
      <w:r w:rsidRPr="00CD3ADD">
        <w:rPr>
          <w:rFonts w:ascii="Times" w:hAnsi="Times" w:cs="Times New Roman"/>
          <w:b/>
          <w:sz w:val="22"/>
          <w:szCs w:val="22"/>
          <w:rPrChange w:id="3036" w:author="Sarah Dillon" w:date="2019-10-08T23:33:00Z">
            <w:rPr>
              <w:rFonts w:ascii="Times New Roman" w:hAnsi="Times New Roman" w:cs="Times New Roman"/>
              <w:b/>
              <w:sz w:val="22"/>
              <w:szCs w:val="22"/>
            </w:rPr>
          </w:rPrChange>
        </w:rPr>
        <w:fldChar w:fldCharType="end"/>
      </w:r>
      <w:r w:rsidRPr="00CD3ADD">
        <w:rPr>
          <w:rFonts w:ascii="Times" w:hAnsi="Times" w:cs="Times New Roman"/>
          <w:b/>
          <w:sz w:val="22"/>
          <w:szCs w:val="22"/>
          <w:rPrChange w:id="3037" w:author="Sarah Dillon" w:date="2019-10-08T23:33:00Z">
            <w:rPr>
              <w:rFonts w:ascii="Times New Roman" w:hAnsi="Times New Roman" w:cs="Times New Roman"/>
              <w:b/>
              <w:sz w:val="22"/>
              <w:szCs w:val="22"/>
            </w:rPr>
          </w:rPrChange>
        </w:rPr>
        <w:t xml:space="preserve"> - Reporting Hierarchy</w:t>
      </w:r>
      <w:bookmarkEnd w:id="3030"/>
    </w:p>
    <w:p w14:paraId="320D35EF" w14:textId="3FDACF0A" w:rsidR="00D8133D" w:rsidRPr="00CD3ADD" w:rsidRDefault="00D8133D" w:rsidP="00D8133D">
      <w:pPr>
        <w:pStyle w:val="Normal1"/>
        <w:jc w:val="center"/>
        <w:rPr>
          <w:rFonts w:ascii="Times" w:hAnsi="Times" w:cs="Times New Roman"/>
          <w:rPrChange w:id="3038" w:author="Sarah Dillon" w:date="2019-10-08T23:33:00Z">
            <w:rPr>
              <w:rFonts w:ascii="Times New Roman" w:hAnsi="Times New Roman" w:cs="Times New Roman"/>
            </w:rPr>
          </w:rPrChange>
        </w:rPr>
      </w:pPr>
      <w:commentRangeStart w:id="3039"/>
      <w:r w:rsidRPr="00CD3ADD">
        <w:rPr>
          <w:rFonts w:ascii="Times" w:hAnsi="Times" w:cs="Times New Roman"/>
          <w:noProof/>
          <w:rPrChange w:id="3040" w:author="Sarah Dillon" w:date="2019-10-08T23:33:00Z">
            <w:rPr>
              <w:rFonts w:ascii="Times New Roman" w:hAnsi="Times New Roman" w:cs="Times New Roman"/>
              <w:noProof/>
            </w:rPr>
          </w:rPrChange>
        </w:rPr>
        <w:drawing>
          <wp:inline distT="0" distB="0" distL="0" distR="0" wp14:anchorId="48459BD5" wp14:editId="04EAE66C">
            <wp:extent cx="2364780" cy="1983514"/>
            <wp:effectExtent l="0" t="0" r="0" b="0"/>
            <wp:docPr id="1" name="Picture 1" descr="Macintosh HD:Users:cmdempseyfreimuth:Desktop:Screen Shot 2018-03-28 at 1.15.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mdempseyfreimuth:Desktop:Screen Shot 2018-03-28 at 1.15.01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5184" cy="1983852"/>
                    </a:xfrm>
                    <a:prstGeom prst="rect">
                      <a:avLst/>
                    </a:prstGeom>
                    <a:noFill/>
                    <a:ln>
                      <a:noFill/>
                    </a:ln>
                  </pic:spPr>
                </pic:pic>
              </a:graphicData>
            </a:graphic>
          </wp:inline>
        </w:drawing>
      </w:r>
      <w:commentRangeEnd w:id="3039"/>
      <w:r w:rsidR="00D23B96" w:rsidRPr="00CD3ADD">
        <w:rPr>
          <w:rStyle w:val="CommentReference"/>
          <w:rFonts w:ascii="Times" w:hAnsi="Times"/>
          <w:rPrChange w:id="3041" w:author="Sarah Dillon" w:date="2019-10-08T23:33:00Z">
            <w:rPr>
              <w:rStyle w:val="CommentReference"/>
            </w:rPr>
          </w:rPrChange>
        </w:rPr>
        <w:commentReference w:id="3039"/>
      </w:r>
    </w:p>
    <w:p w14:paraId="45F40767" w14:textId="4BFF586A" w:rsidR="00272092" w:rsidRPr="00CD3ADD" w:rsidDel="00D9127B" w:rsidRDefault="008D4DA2" w:rsidP="00EC300D">
      <w:pPr>
        <w:pStyle w:val="Heading1"/>
        <w:rPr>
          <w:del w:id="3042" w:author="Sarah Dillon" w:date="2019-10-01T07:11:00Z"/>
          <w:rFonts w:ascii="Times" w:hAnsi="Times" w:cs="Times New Roman"/>
          <w:rPrChange w:id="3043" w:author="Sarah Dillon" w:date="2019-10-08T23:33:00Z">
            <w:rPr>
              <w:del w:id="3044" w:author="Sarah Dillon" w:date="2019-10-01T07:11:00Z"/>
              <w:rFonts w:cs="Times New Roman"/>
            </w:rPr>
          </w:rPrChange>
        </w:rPr>
      </w:pPr>
      <w:bookmarkStart w:id="3045" w:name="_Toc522018887"/>
      <w:bookmarkStart w:id="3046" w:name="_Toc522176134"/>
      <w:del w:id="3047" w:author="Sarah Dillon" w:date="2019-10-01T07:11:00Z">
        <w:r w:rsidRPr="00CD3ADD" w:rsidDel="00D9127B">
          <w:rPr>
            <w:rFonts w:ascii="Times" w:hAnsi="Times" w:cs="Times New Roman"/>
            <w:rPrChange w:id="3048" w:author="Sarah Dillon" w:date="2019-10-08T23:33:00Z">
              <w:rPr>
                <w:rFonts w:cs="Times New Roman"/>
              </w:rPr>
            </w:rPrChange>
          </w:rPr>
          <w:delText>Provider</w:delText>
        </w:r>
        <w:r w:rsidR="000E79D2" w:rsidRPr="00CD3ADD" w:rsidDel="00D9127B">
          <w:rPr>
            <w:rFonts w:ascii="Times" w:hAnsi="Times" w:cs="Times New Roman"/>
            <w:rPrChange w:id="3049" w:author="Sarah Dillon" w:date="2019-10-08T23:33:00Z">
              <w:rPr>
                <w:rFonts w:cs="Times New Roman"/>
              </w:rPr>
            </w:rPrChange>
          </w:rPr>
          <w:delText xml:space="preserve"> Responsibilities</w:delText>
        </w:r>
        <w:bookmarkEnd w:id="3045"/>
        <w:bookmarkEnd w:id="3046"/>
      </w:del>
    </w:p>
    <w:p w14:paraId="7E5A3BE5" w14:textId="25EEFA8F" w:rsidR="001F372D" w:rsidRPr="00CD3ADD" w:rsidDel="00D23B96" w:rsidRDefault="008D4DA2" w:rsidP="001F372D">
      <w:pPr>
        <w:pStyle w:val="Normal1"/>
        <w:rPr>
          <w:del w:id="3050" w:author="Sarah Dillon" w:date="2019-09-13T02:45:00Z"/>
          <w:rFonts w:ascii="Times" w:hAnsi="Times" w:cs="Times New Roman"/>
          <w:rPrChange w:id="3051" w:author="Sarah Dillon" w:date="2019-10-08T23:33:00Z">
            <w:rPr>
              <w:del w:id="3052" w:author="Sarah Dillon" w:date="2019-09-13T02:45:00Z"/>
              <w:rFonts w:ascii="Times New Roman" w:hAnsi="Times New Roman" w:cs="Times New Roman"/>
            </w:rPr>
          </w:rPrChange>
        </w:rPr>
      </w:pPr>
      <w:del w:id="3053" w:author="Sarah Dillon" w:date="2019-10-01T07:11:00Z">
        <w:r w:rsidRPr="00CD3ADD" w:rsidDel="00D9127B">
          <w:rPr>
            <w:rFonts w:ascii="Times" w:hAnsi="Times" w:cs="Times New Roman"/>
            <w:rPrChange w:id="3054" w:author="Sarah Dillon" w:date="2019-10-08T23:33:00Z">
              <w:rPr>
                <w:rFonts w:ascii="Times New Roman" w:hAnsi="Times New Roman" w:cs="Times New Roman"/>
              </w:rPr>
            </w:rPrChange>
          </w:rPr>
          <w:delText>Provider</w:delText>
        </w:r>
        <w:r w:rsidR="007D3510" w:rsidRPr="00CD3ADD" w:rsidDel="00D9127B">
          <w:rPr>
            <w:rFonts w:ascii="Times" w:hAnsi="Times" w:cs="Times New Roman"/>
            <w:rPrChange w:id="3055" w:author="Sarah Dillon" w:date="2019-10-08T23:33:00Z">
              <w:rPr>
                <w:rFonts w:ascii="Times New Roman" w:hAnsi="Times New Roman" w:cs="Times New Roman"/>
              </w:rPr>
            </w:rPrChange>
          </w:rPr>
          <w:delText>s</w:delText>
        </w:r>
        <w:r w:rsidR="00E443E6" w:rsidRPr="00CD3ADD" w:rsidDel="00D9127B">
          <w:rPr>
            <w:rFonts w:ascii="Times" w:hAnsi="Times" w:cs="Times New Roman"/>
            <w:rPrChange w:id="3056" w:author="Sarah Dillon" w:date="2019-10-08T23:33:00Z">
              <w:rPr>
                <w:rFonts w:ascii="Times New Roman" w:hAnsi="Times New Roman" w:cs="Times New Roman"/>
              </w:rPr>
            </w:rPrChange>
          </w:rPr>
          <w:delText xml:space="preserve"> must be </w:delText>
        </w:r>
        <w:r w:rsidR="00785CB7" w:rsidRPr="00CD3ADD" w:rsidDel="00D9127B">
          <w:rPr>
            <w:rFonts w:ascii="Times" w:hAnsi="Times" w:cs="Times New Roman"/>
            <w:rPrChange w:id="3057" w:author="Sarah Dillon" w:date="2019-10-08T23:33:00Z">
              <w:rPr>
                <w:rFonts w:ascii="Times New Roman" w:hAnsi="Times New Roman" w:cs="Times New Roman"/>
              </w:rPr>
            </w:rPrChange>
          </w:rPr>
          <w:delText>compli</w:delText>
        </w:r>
        <w:r w:rsidR="00E443E6" w:rsidRPr="00CD3ADD" w:rsidDel="00D9127B">
          <w:rPr>
            <w:rFonts w:ascii="Times" w:hAnsi="Times" w:cs="Times New Roman"/>
            <w:rPrChange w:id="3058" w:author="Sarah Dillon" w:date="2019-10-08T23:33:00Z">
              <w:rPr>
                <w:rFonts w:ascii="Times New Roman" w:hAnsi="Times New Roman" w:cs="Times New Roman"/>
              </w:rPr>
            </w:rPrChange>
          </w:rPr>
          <w:delText>ant</w:delText>
        </w:r>
        <w:r w:rsidR="00785CB7" w:rsidRPr="00CD3ADD" w:rsidDel="00D9127B">
          <w:rPr>
            <w:rFonts w:ascii="Times" w:hAnsi="Times" w:cs="Times New Roman"/>
            <w:rPrChange w:id="3059" w:author="Sarah Dillon" w:date="2019-10-08T23:33:00Z">
              <w:rPr>
                <w:rFonts w:ascii="Times New Roman" w:hAnsi="Times New Roman" w:cs="Times New Roman"/>
              </w:rPr>
            </w:rPrChange>
          </w:rPr>
          <w:delText xml:space="preserve"> with </w:delText>
        </w:r>
        <w:r w:rsidR="009B22D7" w:rsidRPr="00CD3ADD" w:rsidDel="00D9127B">
          <w:rPr>
            <w:rFonts w:ascii="Times" w:hAnsi="Times" w:cs="Times New Roman"/>
            <w:rPrChange w:id="3060" w:author="Sarah Dillon" w:date="2019-10-08T23:33:00Z">
              <w:rPr>
                <w:rFonts w:ascii="Times New Roman" w:hAnsi="Times New Roman" w:cs="Times New Roman"/>
              </w:rPr>
            </w:rPrChange>
          </w:rPr>
          <w:delText>the Job Description requirements they signed upon becoming employed with FSBA</w:delText>
        </w:r>
      </w:del>
      <w:del w:id="3061" w:author="Sarah Dillon" w:date="2019-09-13T02:45:00Z">
        <w:r w:rsidR="009B22D7" w:rsidRPr="00CD3ADD" w:rsidDel="00D23B96">
          <w:rPr>
            <w:rFonts w:ascii="Times" w:hAnsi="Times" w:cs="Times New Roman"/>
            <w:rPrChange w:id="3062" w:author="Sarah Dillon" w:date="2019-10-08T23:33:00Z">
              <w:rPr>
                <w:rFonts w:ascii="Times New Roman" w:hAnsi="Times New Roman" w:cs="Times New Roman"/>
              </w:rPr>
            </w:rPrChange>
          </w:rPr>
          <w:delText xml:space="preserve"> (</w:delText>
        </w:r>
        <w:r w:rsidRPr="00CD3ADD" w:rsidDel="00D23B96">
          <w:rPr>
            <w:rFonts w:ascii="Times" w:hAnsi="Times" w:cs="Times New Roman"/>
            <w:i/>
            <w:rPrChange w:id="3063" w:author="Sarah Dillon" w:date="2019-10-08T23:33:00Z">
              <w:rPr>
                <w:rFonts w:ascii="Times New Roman" w:hAnsi="Times New Roman" w:cs="Times New Roman"/>
                <w:i/>
              </w:rPr>
            </w:rPrChange>
          </w:rPr>
          <w:delText>see Sharepoint</w:delText>
        </w:r>
      </w:del>
      <w:del w:id="3064" w:author="Sarah Dillon" w:date="2019-10-01T07:11:00Z">
        <w:r w:rsidR="009B22D7" w:rsidRPr="00CD3ADD" w:rsidDel="00D9127B">
          <w:rPr>
            <w:rFonts w:ascii="Times" w:hAnsi="Times" w:cs="Times New Roman"/>
            <w:i/>
            <w:rPrChange w:id="3065" w:author="Sarah Dillon" w:date="2019-10-08T23:33:00Z">
              <w:rPr>
                <w:rFonts w:ascii="Times New Roman" w:hAnsi="Times New Roman" w:cs="Times New Roman"/>
                <w:i/>
              </w:rPr>
            </w:rPrChange>
          </w:rPr>
          <w:delText>).</w:delText>
        </w:r>
        <w:r w:rsidR="001F372D" w:rsidRPr="00CD3ADD" w:rsidDel="00D9127B">
          <w:rPr>
            <w:rFonts w:ascii="Times" w:hAnsi="Times" w:cs="Times New Roman"/>
            <w:rPrChange w:id="3066" w:author="Sarah Dillon" w:date="2019-10-08T23:33:00Z">
              <w:rPr>
                <w:rFonts w:ascii="Times New Roman" w:hAnsi="Times New Roman" w:cs="Times New Roman"/>
              </w:rPr>
            </w:rPrChange>
          </w:rPr>
          <w:delText xml:space="preserve"> Please be aware that this information is provided to assist </w:delText>
        </w:r>
        <w:r w:rsidRPr="00CD3ADD" w:rsidDel="00D9127B">
          <w:rPr>
            <w:rFonts w:ascii="Times" w:hAnsi="Times" w:cs="Times New Roman"/>
            <w:rPrChange w:id="3067" w:author="Sarah Dillon" w:date="2019-10-08T23:33:00Z">
              <w:rPr>
                <w:rFonts w:ascii="Times New Roman" w:hAnsi="Times New Roman" w:cs="Times New Roman"/>
              </w:rPr>
            </w:rPrChange>
          </w:rPr>
          <w:delText>Provider</w:delText>
        </w:r>
        <w:r w:rsidR="001F372D" w:rsidRPr="00CD3ADD" w:rsidDel="00D9127B">
          <w:rPr>
            <w:rFonts w:ascii="Times" w:hAnsi="Times" w:cs="Times New Roman"/>
            <w:rPrChange w:id="3068" w:author="Sarah Dillon" w:date="2019-10-08T23:33:00Z">
              <w:rPr>
                <w:rFonts w:ascii="Times New Roman" w:hAnsi="Times New Roman" w:cs="Times New Roman"/>
              </w:rPr>
            </w:rPrChange>
          </w:rPr>
          <w:delText xml:space="preserve">s in the delegation and assignment of work. These guidelines are not “concrete” in nature, and can be modified, if necessary, to fit the needs of the clients or the region. </w:delText>
        </w:r>
      </w:del>
    </w:p>
    <w:p w14:paraId="447E41B5" w14:textId="45AE81FC" w:rsidR="00B55125" w:rsidRPr="00CD3ADD" w:rsidDel="00D9127B" w:rsidRDefault="003920EA" w:rsidP="00EC300D">
      <w:pPr>
        <w:pStyle w:val="Normal1"/>
        <w:rPr>
          <w:del w:id="3069" w:author="Sarah Dillon" w:date="2019-10-01T07:11:00Z"/>
          <w:rFonts w:ascii="Times" w:hAnsi="Times" w:cs="Times New Roman"/>
          <w:rPrChange w:id="3070" w:author="Sarah Dillon" w:date="2019-10-08T23:33:00Z">
            <w:rPr>
              <w:del w:id="3071" w:author="Sarah Dillon" w:date="2019-10-01T07:11:00Z"/>
              <w:rFonts w:ascii="Times New Roman" w:hAnsi="Times New Roman" w:cs="Times New Roman"/>
            </w:rPr>
          </w:rPrChange>
        </w:rPr>
      </w:pPr>
      <w:del w:id="3072" w:author="Sarah Dillon" w:date="2019-09-13T02:45:00Z">
        <w:r w:rsidRPr="00CD3ADD" w:rsidDel="00D23B96">
          <w:rPr>
            <w:rFonts w:ascii="Times" w:hAnsi="Times" w:cs="Times New Roman"/>
            <w:rPrChange w:id="3073" w:author="Sarah Dillon" w:date="2019-10-08T23:33:00Z">
              <w:rPr>
                <w:rFonts w:ascii="Times New Roman" w:hAnsi="Times New Roman" w:cs="Times New Roman"/>
              </w:rPr>
            </w:rPrChange>
          </w:rPr>
          <w:delText xml:space="preserve">In addition, </w:delText>
        </w:r>
        <w:r w:rsidR="00163880" w:rsidRPr="00CD3ADD" w:rsidDel="00D23B96">
          <w:rPr>
            <w:rFonts w:ascii="Times" w:hAnsi="Times" w:cs="Times New Roman"/>
            <w:rPrChange w:id="3074" w:author="Sarah Dillon" w:date="2019-10-08T23:33:00Z">
              <w:rPr>
                <w:rFonts w:ascii="Times New Roman" w:hAnsi="Times New Roman" w:cs="Times New Roman"/>
              </w:rPr>
            </w:rPrChange>
          </w:rPr>
          <w:delText>Provider</w:delText>
        </w:r>
        <w:r w:rsidRPr="00CD3ADD" w:rsidDel="00D23B96">
          <w:rPr>
            <w:rFonts w:ascii="Times" w:hAnsi="Times" w:cs="Times New Roman"/>
            <w:rPrChange w:id="3075" w:author="Sarah Dillon" w:date="2019-10-08T23:33:00Z">
              <w:rPr>
                <w:rFonts w:ascii="Times New Roman" w:hAnsi="Times New Roman" w:cs="Times New Roman"/>
              </w:rPr>
            </w:rPrChange>
          </w:rPr>
          <w:delText>s are responsible for maintaining their credentials</w:delText>
        </w:r>
        <w:r w:rsidR="00DE2E9B" w:rsidRPr="00CD3ADD" w:rsidDel="00D23B96">
          <w:rPr>
            <w:rFonts w:ascii="Times" w:hAnsi="Times" w:cs="Times New Roman"/>
            <w:rPrChange w:id="3076" w:author="Sarah Dillon" w:date="2019-10-08T23:33:00Z">
              <w:rPr>
                <w:rFonts w:ascii="Times New Roman" w:hAnsi="Times New Roman" w:cs="Times New Roman"/>
              </w:rPr>
            </w:rPrChange>
          </w:rPr>
          <w:delText xml:space="preserve"> and liability insurance</w:delText>
        </w:r>
        <w:r w:rsidRPr="00CD3ADD" w:rsidDel="00D23B96">
          <w:rPr>
            <w:rFonts w:ascii="Times" w:hAnsi="Times" w:cs="Times New Roman"/>
            <w:rPrChange w:id="3077" w:author="Sarah Dillon" w:date="2019-10-08T23:33:00Z">
              <w:rPr>
                <w:rFonts w:ascii="Times New Roman" w:hAnsi="Times New Roman" w:cs="Times New Roman"/>
              </w:rPr>
            </w:rPrChange>
          </w:rPr>
          <w:delText xml:space="preserve"> while in employment with FSBA.</w:delText>
        </w:r>
        <w:r w:rsidR="00785CB7" w:rsidRPr="00CD3ADD" w:rsidDel="00D23B96">
          <w:rPr>
            <w:rFonts w:ascii="Times" w:hAnsi="Times" w:cs="Times New Roman"/>
            <w:rPrChange w:id="3078" w:author="Sarah Dillon" w:date="2019-10-08T23:33:00Z">
              <w:rPr>
                <w:rFonts w:ascii="Times New Roman" w:hAnsi="Times New Roman" w:cs="Times New Roman"/>
              </w:rPr>
            </w:rPrChange>
          </w:rPr>
          <w:delText xml:space="preserve"> </w:delText>
        </w:r>
      </w:del>
      <w:del w:id="3079" w:author="Sarah Dillon" w:date="2019-10-01T07:11:00Z">
        <w:r w:rsidR="0040614D" w:rsidRPr="00CD3ADD" w:rsidDel="00D9127B">
          <w:rPr>
            <w:rFonts w:ascii="Times" w:hAnsi="Times" w:cs="Times New Roman"/>
            <w:rPrChange w:id="3080" w:author="Sarah Dillon" w:date="2019-10-08T23:33:00Z">
              <w:rPr>
                <w:rFonts w:ascii="Times New Roman" w:hAnsi="Times New Roman" w:cs="Times New Roman"/>
              </w:rPr>
            </w:rPrChange>
          </w:rPr>
          <w:delText xml:space="preserve"> </w:delText>
        </w:r>
      </w:del>
    </w:p>
    <w:p w14:paraId="52B50291" w14:textId="48CDE7FE" w:rsidR="00EA3BAE" w:rsidRPr="00CD3ADD" w:rsidDel="00D9127B" w:rsidRDefault="00EA3BAE" w:rsidP="00EC300D">
      <w:pPr>
        <w:pStyle w:val="Heading2"/>
        <w:rPr>
          <w:del w:id="3081" w:author="Sarah Dillon" w:date="2019-10-01T07:11:00Z"/>
          <w:rFonts w:ascii="Times" w:hAnsi="Times" w:cs="Times New Roman"/>
          <w:rPrChange w:id="3082" w:author="Sarah Dillon" w:date="2019-10-08T23:33:00Z">
            <w:rPr>
              <w:del w:id="3083" w:author="Sarah Dillon" w:date="2019-10-01T07:11:00Z"/>
              <w:rFonts w:cs="Times New Roman"/>
            </w:rPr>
          </w:rPrChange>
        </w:rPr>
      </w:pPr>
      <w:del w:id="3084" w:author="Sarah Dillon" w:date="2019-10-01T07:11:00Z">
        <w:r w:rsidRPr="00CD3ADD" w:rsidDel="00D9127B">
          <w:rPr>
            <w:rFonts w:ascii="Times" w:hAnsi="Times" w:cs="Times New Roman"/>
            <w:rPrChange w:id="3085" w:author="Sarah Dillon" w:date="2019-10-08T23:33:00Z">
              <w:rPr>
                <w:rFonts w:cs="Times New Roman"/>
              </w:rPr>
            </w:rPrChange>
          </w:rPr>
          <w:delText>Maintaining Credentials</w:delText>
        </w:r>
      </w:del>
    </w:p>
    <w:p w14:paraId="0530685E" w14:textId="5EA60159" w:rsidR="00EA3BAE" w:rsidRPr="00CD3ADD" w:rsidDel="00D23B96" w:rsidRDefault="00EA3BAE" w:rsidP="00EC300D">
      <w:pPr>
        <w:pStyle w:val="Normal1"/>
        <w:rPr>
          <w:del w:id="3086" w:author="Sarah Dillon" w:date="2019-09-13T02:46:00Z"/>
          <w:rFonts w:ascii="Times" w:hAnsi="Times" w:cs="Times New Roman"/>
          <w:rPrChange w:id="3087" w:author="Sarah Dillon" w:date="2019-10-08T23:33:00Z">
            <w:rPr>
              <w:del w:id="3088" w:author="Sarah Dillon" w:date="2019-09-13T02:46:00Z"/>
              <w:rFonts w:ascii="Times New Roman" w:hAnsi="Times New Roman" w:cs="Times New Roman"/>
            </w:rPr>
          </w:rPrChange>
        </w:rPr>
      </w:pPr>
      <w:del w:id="3089" w:author="Sarah Dillon" w:date="2019-10-01T07:11:00Z">
        <w:r w:rsidRPr="00CD3ADD" w:rsidDel="00D9127B">
          <w:rPr>
            <w:rFonts w:ascii="Times" w:hAnsi="Times" w:cs="Times New Roman"/>
            <w:rPrChange w:id="3090" w:author="Sarah Dillon" w:date="2019-10-08T23:33:00Z">
              <w:rPr>
                <w:rFonts w:ascii="Times New Roman" w:hAnsi="Times New Roman" w:cs="Times New Roman"/>
              </w:rPr>
            </w:rPrChange>
          </w:rPr>
          <w:delText>It is th</w:delText>
        </w:r>
        <w:r w:rsidR="00EC300D" w:rsidRPr="00CD3ADD" w:rsidDel="00D9127B">
          <w:rPr>
            <w:rFonts w:ascii="Times" w:hAnsi="Times" w:cs="Times New Roman"/>
            <w:rPrChange w:id="3091" w:author="Sarah Dillon" w:date="2019-10-08T23:33:00Z">
              <w:rPr>
                <w:rFonts w:ascii="Times New Roman" w:hAnsi="Times New Roman" w:cs="Times New Roman"/>
              </w:rPr>
            </w:rPrChange>
          </w:rPr>
          <w:delText xml:space="preserve">e responsibility of </w:delText>
        </w:r>
        <w:r w:rsidR="008D4DA2" w:rsidRPr="00CD3ADD" w:rsidDel="00D9127B">
          <w:rPr>
            <w:rFonts w:ascii="Times" w:hAnsi="Times" w:cs="Times New Roman"/>
            <w:rPrChange w:id="3092" w:author="Sarah Dillon" w:date="2019-10-08T23:33:00Z">
              <w:rPr>
                <w:rFonts w:ascii="Times New Roman" w:hAnsi="Times New Roman" w:cs="Times New Roman"/>
              </w:rPr>
            </w:rPrChange>
          </w:rPr>
          <w:delText>Provider</w:delText>
        </w:r>
        <w:r w:rsidR="007D3510" w:rsidRPr="00CD3ADD" w:rsidDel="00D9127B">
          <w:rPr>
            <w:rFonts w:ascii="Times" w:hAnsi="Times" w:cs="Times New Roman"/>
            <w:rPrChange w:id="3093" w:author="Sarah Dillon" w:date="2019-10-08T23:33:00Z">
              <w:rPr>
                <w:rFonts w:ascii="Times New Roman" w:hAnsi="Times New Roman" w:cs="Times New Roman"/>
              </w:rPr>
            </w:rPrChange>
          </w:rPr>
          <w:delText>s</w:delText>
        </w:r>
        <w:r w:rsidR="00EC300D" w:rsidRPr="00CD3ADD" w:rsidDel="00D9127B">
          <w:rPr>
            <w:rFonts w:ascii="Times" w:hAnsi="Times" w:cs="Times New Roman"/>
            <w:rPrChange w:id="3094" w:author="Sarah Dillon" w:date="2019-10-08T23:33:00Z">
              <w:rPr>
                <w:rFonts w:ascii="Times New Roman" w:hAnsi="Times New Roman" w:cs="Times New Roman"/>
              </w:rPr>
            </w:rPrChange>
          </w:rPr>
          <w:delText xml:space="preserve"> to maintain their</w:delText>
        </w:r>
        <w:r w:rsidRPr="00CD3ADD" w:rsidDel="00D9127B">
          <w:rPr>
            <w:rFonts w:ascii="Times" w:hAnsi="Times" w:cs="Times New Roman"/>
            <w:rPrChange w:id="3095" w:author="Sarah Dillon" w:date="2019-10-08T23:33:00Z">
              <w:rPr>
                <w:rFonts w:ascii="Times New Roman" w:hAnsi="Times New Roman" w:cs="Times New Roman"/>
              </w:rPr>
            </w:rPrChange>
          </w:rPr>
          <w:delText xml:space="preserve"> documentation</w:delText>
        </w:r>
      </w:del>
      <w:del w:id="3096" w:author="Sarah Dillon" w:date="2019-09-13T02:46:00Z">
        <w:r w:rsidRPr="00CD3ADD" w:rsidDel="00D23B96">
          <w:rPr>
            <w:rFonts w:ascii="Times" w:hAnsi="Times" w:cs="Times New Roman"/>
            <w:rPrChange w:id="3097" w:author="Sarah Dillon" w:date="2019-10-08T23:33:00Z">
              <w:rPr>
                <w:rFonts w:ascii="Times New Roman" w:hAnsi="Times New Roman" w:cs="Times New Roman"/>
              </w:rPr>
            </w:rPrChange>
          </w:rPr>
          <w:delText xml:space="preserve"> and </w:delText>
        </w:r>
      </w:del>
      <w:del w:id="3098" w:author="Sarah Dillon" w:date="2019-10-01T07:11:00Z">
        <w:r w:rsidRPr="00CD3ADD" w:rsidDel="00D9127B">
          <w:rPr>
            <w:rFonts w:ascii="Times" w:hAnsi="Times" w:cs="Times New Roman"/>
            <w:rPrChange w:id="3099" w:author="Sarah Dillon" w:date="2019-10-08T23:33:00Z">
              <w:rPr>
                <w:rFonts w:ascii="Times New Roman" w:hAnsi="Times New Roman" w:cs="Times New Roman"/>
              </w:rPr>
            </w:rPrChange>
          </w:rPr>
          <w:delText>credentials</w:delText>
        </w:r>
        <w:r w:rsidR="00177CCB" w:rsidRPr="00CD3ADD" w:rsidDel="00D9127B">
          <w:rPr>
            <w:rFonts w:ascii="Times" w:hAnsi="Times" w:cs="Times New Roman"/>
            <w:rPrChange w:id="3100" w:author="Sarah Dillon" w:date="2019-10-08T23:33:00Z">
              <w:rPr>
                <w:rFonts w:ascii="Times New Roman" w:hAnsi="Times New Roman" w:cs="Times New Roman"/>
              </w:rPr>
            </w:rPrChange>
          </w:rPr>
          <w:delText xml:space="preserve"> (see requirements for different </w:delText>
        </w:r>
        <w:r w:rsidR="00163880" w:rsidRPr="00CD3ADD" w:rsidDel="00D9127B">
          <w:rPr>
            <w:rFonts w:ascii="Times" w:hAnsi="Times" w:cs="Times New Roman"/>
            <w:rPrChange w:id="3101" w:author="Sarah Dillon" w:date="2019-10-08T23:33:00Z">
              <w:rPr>
                <w:rFonts w:ascii="Times New Roman" w:hAnsi="Times New Roman" w:cs="Times New Roman"/>
              </w:rPr>
            </w:rPrChange>
          </w:rPr>
          <w:delText>Provider</w:delText>
        </w:r>
        <w:r w:rsidR="00177CCB" w:rsidRPr="00CD3ADD" w:rsidDel="00D9127B">
          <w:rPr>
            <w:rFonts w:ascii="Times" w:hAnsi="Times" w:cs="Times New Roman"/>
            <w:rPrChange w:id="3102" w:author="Sarah Dillon" w:date="2019-10-08T23:33:00Z">
              <w:rPr>
                <w:rFonts w:ascii="Times New Roman" w:hAnsi="Times New Roman" w:cs="Times New Roman"/>
              </w:rPr>
            </w:rPrChange>
          </w:rPr>
          <w:delText>s below)</w:delText>
        </w:r>
        <w:r w:rsidRPr="00CD3ADD" w:rsidDel="00D9127B">
          <w:rPr>
            <w:rFonts w:ascii="Times" w:hAnsi="Times" w:cs="Times New Roman"/>
            <w:rPrChange w:id="3103" w:author="Sarah Dillon" w:date="2019-10-08T23:33:00Z">
              <w:rPr>
                <w:rFonts w:ascii="Times New Roman" w:hAnsi="Times New Roman" w:cs="Times New Roman"/>
              </w:rPr>
            </w:rPrChange>
          </w:rPr>
          <w:delText xml:space="preserve">. Human resources will support FSBA </w:delText>
        </w:r>
        <w:r w:rsidR="00101E0E" w:rsidRPr="00CD3ADD" w:rsidDel="00D9127B">
          <w:rPr>
            <w:rFonts w:ascii="Times" w:hAnsi="Times" w:cs="Times New Roman"/>
            <w:rPrChange w:id="3104" w:author="Sarah Dillon" w:date="2019-10-08T23:33:00Z">
              <w:rPr>
                <w:rFonts w:ascii="Times New Roman" w:hAnsi="Times New Roman" w:cs="Times New Roman"/>
              </w:rPr>
            </w:rPrChange>
          </w:rPr>
          <w:delText>staff in the maintenance and</w:delText>
        </w:r>
        <w:r w:rsidRPr="00CD3ADD" w:rsidDel="00D9127B">
          <w:rPr>
            <w:rFonts w:ascii="Times" w:hAnsi="Times" w:cs="Times New Roman"/>
            <w:rPrChange w:id="3105" w:author="Sarah Dillon" w:date="2019-10-08T23:33:00Z">
              <w:rPr>
                <w:rFonts w:ascii="Times New Roman" w:hAnsi="Times New Roman" w:cs="Times New Roman"/>
              </w:rPr>
            </w:rPrChange>
          </w:rPr>
          <w:delText xml:space="preserve"> storage of credentials and certifications, </w:delText>
        </w:r>
        <w:r w:rsidR="0017252E" w:rsidRPr="00CD3ADD" w:rsidDel="00D9127B">
          <w:rPr>
            <w:rFonts w:ascii="Times" w:hAnsi="Times" w:cs="Times New Roman"/>
            <w:rPrChange w:id="3106" w:author="Sarah Dillon" w:date="2019-10-08T23:33:00Z">
              <w:rPr>
                <w:rFonts w:ascii="Times New Roman" w:hAnsi="Times New Roman" w:cs="Times New Roman"/>
              </w:rPr>
            </w:rPrChange>
          </w:rPr>
          <w:delText>and will remind</w:delText>
        </w:r>
        <w:r w:rsidR="003E2857" w:rsidRPr="00CD3ADD" w:rsidDel="00D9127B">
          <w:rPr>
            <w:rFonts w:ascii="Times" w:hAnsi="Times" w:cs="Times New Roman"/>
            <w:rPrChange w:id="3107" w:author="Sarah Dillon" w:date="2019-10-08T23:33:00Z">
              <w:rPr>
                <w:rFonts w:ascii="Times New Roman" w:hAnsi="Times New Roman" w:cs="Times New Roman"/>
              </w:rPr>
            </w:rPrChange>
          </w:rPr>
          <w:delText xml:space="preserve"> FSBA staff </w:delText>
        </w:r>
        <w:r w:rsidR="00BF1084" w:rsidRPr="00CD3ADD" w:rsidDel="00D9127B">
          <w:rPr>
            <w:rFonts w:ascii="Times" w:hAnsi="Times" w:cs="Times New Roman"/>
            <w:rPrChange w:id="3108" w:author="Sarah Dillon" w:date="2019-10-08T23:33:00Z">
              <w:rPr>
                <w:rFonts w:ascii="Times New Roman" w:hAnsi="Times New Roman" w:cs="Times New Roman"/>
              </w:rPr>
            </w:rPrChange>
          </w:rPr>
          <w:delText>of impending</w:delText>
        </w:r>
        <w:r w:rsidRPr="00CD3ADD" w:rsidDel="00D9127B">
          <w:rPr>
            <w:rFonts w:ascii="Times" w:hAnsi="Times" w:cs="Times New Roman"/>
            <w:rPrChange w:id="3109" w:author="Sarah Dillon" w:date="2019-10-08T23:33:00Z">
              <w:rPr>
                <w:rFonts w:ascii="Times New Roman" w:hAnsi="Times New Roman" w:cs="Times New Roman"/>
              </w:rPr>
            </w:rPrChange>
          </w:rPr>
          <w:delText xml:space="preserve"> expiration of credentials and certifications; however, </w:delText>
        </w:r>
        <w:r w:rsidR="009878D3" w:rsidRPr="00CD3ADD" w:rsidDel="00D9127B">
          <w:rPr>
            <w:rFonts w:ascii="Times" w:hAnsi="Times" w:cs="Times New Roman"/>
            <w:rPrChange w:id="3110" w:author="Sarah Dillon" w:date="2019-10-08T23:33:00Z">
              <w:rPr>
                <w:rFonts w:ascii="Times New Roman" w:hAnsi="Times New Roman" w:cs="Times New Roman"/>
              </w:rPr>
            </w:rPrChange>
          </w:rPr>
          <w:delText>maintaining credentials is</w:delText>
        </w:r>
        <w:r w:rsidRPr="00CD3ADD" w:rsidDel="00D9127B">
          <w:rPr>
            <w:rFonts w:ascii="Times" w:hAnsi="Times" w:cs="Times New Roman"/>
            <w:rPrChange w:id="3111" w:author="Sarah Dillon" w:date="2019-10-08T23:33:00Z">
              <w:rPr>
                <w:rFonts w:ascii="Times New Roman" w:hAnsi="Times New Roman" w:cs="Times New Roman"/>
              </w:rPr>
            </w:rPrChange>
          </w:rPr>
          <w:delText xml:space="preserve"> primary responsibility of the FSBA staff member.</w:delText>
        </w:r>
      </w:del>
      <w:del w:id="3112" w:author="Sarah Dillon" w:date="2019-09-13T02:46:00Z">
        <w:r w:rsidRPr="00CD3ADD" w:rsidDel="00D23B96">
          <w:rPr>
            <w:rFonts w:ascii="Times" w:hAnsi="Times" w:cs="Times New Roman"/>
            <w:rPrChange w:id="3113" w:author="Sarah Dillon" w:date="2019-10-08T23:33:00Z">
              <w:rPr>
                <w:rFonts w:ascii="Times New Roman" w:hAnsi="Times New Roman" w:cs="Times New Roman"/>
              </w:rPr>
            </w:rPrChange>
          </w:rPr>
          <w:delText xml:space="preserve"> </w:delText>
        </w:r>
      </w:del>
    </w:p>
    <w:p w14:paraId="2D20A302" w14:textId="09243044" w:rsidR="00EA3BAE" w:rsidRPr="00CD3ADD" w:rsidDel="00D23B96" w:rsidRDefault="008D4DA2" w:rsidP="00EC300D">
      <w:pPr>
        <w:pStyle w:val="Normal1"/>
        <w:rPr>
          <w:del w:id="3114" w:author="Sarah Dillon" w:date="2019-09-13T02:46:00Z"/>
          <w:rFonts w:ascii="Times" w:hAnsi="Times" w:cs="Times New Roman"/>
          <w:rPrChange w:id="3115" w:author="Sarah Dillon" w:date="2019-10-08T23:33:00Z">
            <w:rPr>
              <w:del w:id="3116" w:author="Sarah Dillon" w:date="2019-09-13T02:46:00Z"/>
              <w:rFonts w:ascii="Times New Roman" w:hAnsi="Times New Roman" w:cs="Times New Roman"/>
            </w:rPr>
          </w:rPrChange>
        </w:rPr>
      </w:pPr>
      <w:del w:id="3117" w:author="Sarah Dillon" w:date="2019-10-01T07:11:00Z">
        <w:r w:rsidRPr="00CD3ADD" w:rsidDel="00D9127B">
          <w:rPr>
            <w:rFonts w:ascii="Times" w:hAnsi="Times" w:cs="Times New Roman"/>
            <w:rPrChange w:id="3118" w:author="Sarah Dillon" w:date="2019-10-08T23:33:00Z">
              <w:rPr>
                <w:rFonts w:ascii="Times New Roman" w:hAnsi="Times New Roman" w:cs="Times New Roman"/>
              </w:rPr>
            </w:rPrChange>
          </w:rPr>
          <w:delText>Provider</w:delText>
        </w:r>
        <w:r w:rsidR="007D3510" w:rsidRPr="00CD3ADD" w:rsidDel="00D9127B">
          <w:rPr>
            <w:rFonts w:ascii="Times" w:hAnsi="Times" w:cs="Times New Roman"/>
            <w:rPrChange w:id="3119" w:author="Sarah Dillon" w:date="2019-10-08T23:33:00Z">
              <w:rPr>
                <w:rFonts w:ascii="Times New Roman" w:hAnsi="Times New Roman" w:cs="Times New Roman"/>
              </w:rPr>
            </w:rPrChange>
          </w:rPr>
          <w:delText>s</w:delText>
        </w:r>
        <w:r w:rsidR="00EA3BAE" w:rsidRPr="00CD3ADD" w:rsidDel="00D9127B">
          <w:rPr>
            <w:rFonts w:ascii="Times" w:hAnsi="Times" w:cs="Times New Roman"/>
            <w:rPrChange w:id="3120" w:author="Sarah Dillon" w:date="2019-10-08T23:33:00Z">
              <w:rPr>
                <w:rFonts w:ascii="Times New Roman" w:hAnsi="Times New Roman" w:cs="Times New Roman"/>
              </w:rPr>
            </w:rPrChange>
          </w:rPr>
          <w:delText xml:space="preserve"> that lose credentialing may not provide services until they have reached “compliance” status.</w:delText>
        </w:r>
        <w:r w:rsidR="00A560EC" w:rsidRPr="00CD3ADD" w:rsidDel="00D9127B">
          <w:rPr>
            <w:rFonts w:ascii="Times" w:hAnsi="Times" w:cs="Times New Roman"/>
            <w:rPrChange w:id="3121" w:author="Sarah Dillon" w:date="2019-10-08T23:33:00Z">
              <w:rPr>
                <w:rFonts w:ascii="Times New Roman" w:hAnsi="Times New Roman" w:cs="Times New Roman"/>
              </w:rPr>
            </w:rPrChange>
          </w:rPr>
          <w:delText xml:space="preserve"> </w:delText>
        </w:r>
      </w:del>
    </w:p>
    <w:p w14:paraId="581A5ACB" w14:textId="548F2D84" w:rsidR="00EA3BAE" w:rsidRPr="00CD3ADD" w:rsidDel="00D9127B" w:rsidRDefault="00EA3BAE" w:rsidP="00EC300D">
      <w:pPr>
        <w:pStyle w:val="Normal1"/>
        <w:rPr>
          <w:del w:id="3122" w:author="Sarah Dillon" w:date="2019-10-01T07:11:00Z"/>
          <w:rFonts w:ascii="Times" w:hAnsi="Times" w:cs="Times New Roman"/>
          <w:rPrChange w:id="3123" w:author="Sarah Dillon" w:date="2019-10-08T23:33:00Z">
            <w:rPr>
              <w:del w:id="3124" w:author="Sarah Dillon" w:date="2019-10-01T07:11:00Z"/>
              <w:rFonts w:ascii="Times New Roman" w:hAnsi="Times New Roman" w:cs="Times New Roman"/>
            </w:rPr>
          </w:rPrChange>
        </w:rPr>
      </w:pPr>
      <w:del w:id="3125" w:author="Sarah Dillon" w:date="2019-10-01T07:11:00Z">
        <w:r w:rsidRPr="00CD3ADD" w:rsidDel="00D9127B">
          <w:rPr>
            <w:rFonts w:ascii="Times" w:hAnsi="Times" w:cs="Times New Roman"/>
            <w:rPrChange w:id="3126" w:author="Sarah Dillon" w:date="2019-10-08T23:33:00Z">
              <w:rPr>
                <w:rFonts w:ascii="Times New Roman" w:hAnsi="Times New Roman" w:cs="Times New Roman"/>
              </w:rPr>
            </w:rPrChange>
          </w:rPr>
          <w:delText xml:space="preserve">FSBA does not compensate or reimburse </w:delText>
        </w:r>
        <w:r w:rsidR="008D4DA2" w:rsidRPr="00CD3ADD" w:rsidDel="00D9127B">
          <w:rPr>
            <w:rFonts w:ascii="Times" w:hAnsi="Times" w:cs="Times New Roman"/>
            <w:rPrChange w:id="3127" w:author="Sarah Dillon" w:date="2019-10-08T23:33:00Z">
              <w:rPr>
                <w:rFonts w:ascii="Times New Roman" w:hAnsi="Times New Roman" w:cs="Times New Roman"/>
              </w:rPr>
            </w:rPrChange>
          </w:rPr>
          <w:delText>Provider</w:delText>
        </w:r>
        <w:r w:rsidR="007D3510" w:rsidRPr="00CD3ADD" w:rsidDel="00D9127B">
          <w:rPr>
            <w:rFonts w:ascii="Times" w:hAnsi="Times" w:cs="Times New Roman"/>
            <w:rPrChange w:id="3128" w:author="Sarah Dillon" w:date="2019-10-08T23:33:00Z">
              <w:rPr>
                <w:rFonts w:ascii="Times New Roman" w:hAnsi="Times New Roman" w:cs="Times New Roman"/>
              </w:rPr>
            </w:rPrChange>
          </w:rPr>
          <w:delText>s</w:delText>
        </w:r>
        <w:r w:rsidRPr="00CD3ADD" w:rsidDel="00D9127B">
          <w:rPr>
            <w:rFonts w:ascii="Times" w:hAnsi="Times" w:cs="Times New Roman"/>
            <w:rPrChange w:id="3129" w:author="Sarah Dillon" w:date="2019-10-08T23:33:00Z">
              <w:rPr>
                <w:rFonts w:ascii="Times New Roman" w:hAnsi="Times New Roman" w:cs="Times New Roman"/>
              </w:rPr>
            </w:rPrChange>
          </w:rPr>
          <w:delText xml:space="preserve"> for continuing education credits. </w:delText>
        </w:r>
      </w:del>
    </w:p>
    <w:p w14:paraId="2F445346" w14:textId="13D20549" w:rsidR="00C521AA" w:rsidRPr="00CD3ADD" w:rsidDel="00D9127B" w:rsidRDefault="00C521AA" w:rsidP="00EC300D">
      <w:pPr>
        <w:pStyle w:val="Normal1"/>
        <w:rPr>
          <w:del w:id="3130" w:author="Sarah Dillon" w:date="2019-10-01T07:11:00Z"/>
          <w:rFonts w:ascii="Times" w:hAnsi="Times" w:cs="Times New Roman"/>
          <w:rPrChange w:id="3131" w:author="Sarah Dillon" w:date="2019-10-08T23:33:00Z">
            <w:rPr>
              <w:del w:id="3132" w:author="Sarah Dillon" w:date="2019-10-01T07:11:00Z"/>
              <w:rFonts w:ascii="Times New Roman" w:hAnsi="Times New Roman" w:cs="Times New Roman"/>
            </w:rPr>
          </w:rPrChange>
        </w:rPr>
      </w:pPr>
    </w:p>
    <w:tbl>
      <w:tblPr>
        <w:tblStyle w:val="a3"/>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6"/>
        <w:gridCol w:w="3117"/>
        <w:gridCol w:w="3117"/>
      </w:tblGrid>
      <w:tr w:rsidR="00EA3BAE" w:rsidRPr="00CD3ADD" w:rsidDel="00D9127B" w14:paraId="46E0E86C" w14:textId="1616D35D" w:rsidTr="00C2623F">
        <w:trPr>
          <w:del w:id="3133" w:author="Sarah Dillon" w:date="2019-10-01T07:11:00Z"/>
        </w:trPr>
        <w:tc>
          <w:tcPr>
            <w:tcW w:w="3116" w:type="dxa"/>
            <w:shd w:val="clear" w:color="auto" w:fill="D9D9D9"/>
          </w:tcPr>
          <w:p w14:paraId="0619FA23" w14:textId="4C429607" w:rsidR="00EA3BAE" w:rsidRPr="00CD3ADD" w:rsidDel="00D9127B" w:rsidRDefault="00EA3BAE" w:rsidP="00E306F6">
            <w:pPr>
              <w:pStyle w:val="Normal1"/>
              <w:jc w:val="center"/>
              <w:rPr>
                <w:del w:id="3134" w:author="Sarah Dillon" w:date="2019-10-01T07:11:00Z"/>
                <w:rFonts w:ascii="Times" w:hAnsi="Times" w:cs="Times New Roman"/>
                <w:b/>
                <w:rPrChange w:id="3135" w:author="Sarah Dillon" w:date="2019-10-08T23:33:00Z">
                  <w:rPr>
                    <w:del w:id="3136" w:author="Sarah Dillon" w:date="2019-10-01T07:11:00Z"/>
                    <w:rFonts w:ascii="Times New Roman" w:hAnsi="Times New Roman" w:cs="Times New Roman"/>
                    <w:b/>
                  </w:rPr>
                </w:rPrChange>
              </w:rPr>
            </w:pPr>
            <w:del w:id="3137" w:author="Sarah Dillon" w:date="2019-10-01T07:11:00Z">
              <w:r w:rsidRPr="00CD3ADD" w:rsidDel="00D9127B">
                <w:rPr>
                  <w:rFonts w:ascii="Times" w:hAnsi="Times" w:cs="Times New Roman"/>
                  <w:b/>
                  <w:rPrChange w:id="3138" w:author="Sarah Dillon" w:date="2019-10-08T23:33:00Z">
                    <w:rPr>
                      <w:rFonts w:ascii="Times New Roman" w:hAnsi="Times New Roman" w:cs="Times New Roman"/>
                      <w:b/>
                    </w:rPr>
                  </w:rPrChange>
                </w:rPr>
                <w:delText>Board Certified Behavior Analyst (BCBA</w:delText>
              </w:r>
            </w:del>
            <w:del w:id="3139" w:author="Sarah Dillon" w:date="2019-09-13T02:47:00Z">
              <w:r w:rsidRPr="00CD3ADD" w:rsidDel="00D23B96">
                <w:rPr>
                  <w:rFonts w:ascii="Times" w:hAnsi="Times" w:cs="Times New Roman"/>
                  <w:b/>
                  <w:rPrChange w:id="3140" w:author="Sarah Dillon" w:date="2019-10-08T23:33:00Z">
                    <w:rPr>
                      <w:rFonts w:ascii="Times New Roman" w:hAnsi="Times New Roman" w:cs="Times New Roman"/>
                      <w:b/>
                    </w:rPr>
                  </w:rPrChange>
                </w:rPr>
                <w:delText>)</w:delText>
              </w:r>
            </w:del>
          </w:p>
        </w:tc>
        <w:tc>
          <w:tcPr>
            <w:tcW w:w="3117" w:type="dxa"/>
            <w:shd w:val="clear" w:color="auto" w:fill="D9D9D9"/>
          </w:tcPr>
          <w:p w14:paraId="2D9DC2C5" w14:textId="1935DBE6" w:rsidR="00EA3BAE" w:rsidRPr="00CD3ADD" w:rsidDel="00D9127B" w:rsidRDefault="00EA3BAE" w:rsidP="00E306F6">
            <w:pPr>
              <w:pStyle w:val="Normal1"/>
              <w:jc w:val="center"/>
              <w:rPr>
                <w:del w:id="3141" w:author="Sarah Dillon" w:date="2019-10-01T07:11:00Z"/>
                <w:rFonts w:ascii="Times" w:hAnsi="Times" w:cs="Times New Roman"/>
                <w:b/>
                <w:rPrChange w:id="3142" w:author="Sarah Dillon" w:date="2019-10-08T23:33:00Z">
                  <w:rPr>
                    <w:del w:id="3143" w:author="Sarah Dillon" w:date="2019-10-01T07:11:00Z"/>
                    <w:rFonts w:ascii="Times New Roman" w:hAnsi="Times New Roman" w:cs="Times New Roman"/>
                    <w:b/>
                  </w:rPr>
                </w:rPrChange>
              </w:rPr>
            </w:pPr>
            <w:del w:id="3144" w:author="Sarah Dillon" w:date="2019-10-01T07:11:00Z">
              <w:r w:rsidRPr="00CD3ADD" w:rsidDel="00D9127B">
                <w:rPr>
                  <w:rFonts w:ascii="Times" w:hAnsi="Times" w:cs="Times New Roman"/>
                  <w:b/>
                  <w:rPrChange w:id="3145" w:author="Sarah Dillon" w:date="2019-10-08T23:33:00Z">
                    <w:rPr>
                      <w:rFonts w:ascii="Times New Roman" w:hAnsi="Times New Roman" w:cs="Times New Roman"/>
                      <w:b/>
                    </w:rPr>
                  </w:rPrChange>
                </w:rPr>
                <w:delText>Board Certified Assistance Behavior Analyst (BCaBA)</w:delText>
              </w:r>
            </w:del>
          </w:p>
        </w:tc>
        <w:tc>
          <w:tcPr>
            <w:tcW w:w="3117" w:type="dxa"/>
            <w:shd w:val="clear" w:color="auto" w:fill="D9D9D9"/>
          </w:tcPr>
          <w:p w14:paraId="1845BFEF" w14:textId="0E5CB84B" w:rsidR="00EA3BAE" w:rsidRPr="00CD3ADD" w:rsidDel="00D9127B" w:rsidRDefault="00EA3BAE" w:rsidP="00E306F6">
            <w:pPr>
              <w:pStyle w:val="Normal1"/>
              <w:jc w:val="center"/>
              <w:rPr>
                <w:del w:id="3146" w:author="Sarah Dillon" w:date="2019-10-01T07:11:00Z"/>
                <w:rFonts w:ascii="Times" w:hAnsi="Times" w:cs="Times New Roman"/>
                <w:b/>
                <w:rPrChange w:id="3147" w:author="Sarah Dillon" w:date="2019-10-08T23:33:00Z">
                  <w:rPr>
                    <w:del w:id="3148" w:author="Sarah Dillon" w:date="2019-10-01T07:11:00Z"/>
                    <w:rFonts w:ascii="Times New Roman" w:hAnsi="Times New Roman" w:cs="Times New Roman"/>
                    <w:b/>
                  </w:rPr>
                </w:rPrChange>
              </w:rPr>
            </w:pPr>
            <w:del w:id="3149" w:author="Sarah Dillon" w:date="2019-10-01T07:11:00Z">
              <w:r w:rsidRPr="00CD3ADD" w:rsidDel="00D9127B">
                <w:rPr>
                  <w:rFonts w:ascii="Times" w:hAnsi="Times" w:cs="Times New Roman"/>
                  <w:b/>
                  <w:rPrChange w:id="3150" w:author="Sarah Dillon" w:date="2019-10-08T23:33:00Z">
                    <w:rPr>
                      <w:rFonts w:ascii="Times New Roman" w:hAnsi="Times New Roman" w:cs="Times New Roman"/>
                      <w:b/>
                    </w:rPr>
                  </w:rPrChange>
                </w:rPr>
                <w:delText>Registered</w:delText>
              </w:r>
              <w:r w:rsidR="00FC31F1" w:rsidRPr="00CD3ADD" w:rsidDel="00D9127B">
                <w:rPr>
                  <w:rFonts w:ascii="Times" w:hAnsi="Times" w:cs="Times New Roman"/>
                  <w:b/>
                  <w:rPrChange w:id="3151" w:author="Sarah Dillon" w:date="2019-10-08T23:33:00Z">
                    <w:rPr>
                      <w:rFonts w:ascii="Times New Roman" w:hAnsi="Times New Roman" w:cs="Times New Roman"/>
                      <w:b/>
                    </w:rPr>
                  </w:rPrChange>
                </w:rPr>
                <w:delText xml:space="preserve"> Behavior Technician (RBT)</w:delText>
              </w:r>
            </w:del>
            <w:del w:id="3152" w:author="Sarah Dillon" w:date="2019-09-13T02:47:00Z">
              <w:r w:rsidR="00FC31F1" w:rsidRPr="00CD3ADD" w:rsidDel="00D23B96">
                <w:rPr>
                  <w:rFonts w:ascii="Times" w:hAnsi="Times" w:cs="Times New Roman"/>
                  <w:b/>
                  <w:rPrChange w:id="3153" w:author="Sarah Dillon" w:date="2019-10-08T23:33:00Z">
                    <w:rPr>
                      <w:rFonts w:ascii="Times New Roman" w:hAnsi="Times New Roman" w:cs="Times New Roman"/>
                      <w:b/>
                    </w:rPr>
                  </w:rPrChange>
                </w:rPr>
                <w:delText xml:space="preserve"> </w:delText>
              </w:r>
            </w:del>
          </w:p>
        </w:tc>
      </w:tr>
      <w:tr w:rsidR="00EA3BAE" w:rsidRPr="00CD3ADD" w:rsidDel="00D9127B" w14:paraId="36D3C92C" w14:textId="5EE6DBED" w:rsidTr="00C2623F">
        <w:trPr>
          <w:del w:id="3154" w:author="Sarah Dillon" w:date="2019-10-01T07:11:00Z"/>
        </w:trPr>
        <w:tc>
          <w:tcPr>
            <w:tcW w:w="3116" w:type="dxa"/>
          </w:tcPr>
          <w:p w14:paraId="3D4164B5" w14:textId="09FE779B" w:rsidR="00EA3BAE" w:rsidRPr="00CD3ADD" w:rsidDel="00D9127B" w:rsidRDefault="00EA3BAE" w:rsidP="00E306F6">
            <w:pPr>
              <w:pStyle w:val="Normal1"/>
              <w:numPr>
                <w:ilvl w:val="0"/>
                <w:numId w:val="1"/>
              </w:numPr>
              <w:spacing w:after="0"/>
              <w:ind w:left="425"/>
              <w:contextualSpacing/>
              <w:rPr>
                <w:del w:id="3155" w:author="Sarah Dillon" w:date="2019-10-01T07:11:00Z"/>
                <w:rFonts w:ascii="Times" w:hAnsi="Times" w:cs="Times New Roman"/>
                <w:sz w:val="20"/>
                <w:szCs w:val="20"/>
                <w:rPrChange w:id="3156" w:author="Sarah Dillon" w:date="2019-10-08T23:33:00Z">
                  <w:rPr>
                    <w:del w:id="3157" w:author="Sarah Dillon" w:date="2019-10-01T07:11:00Z"/>
                    <w:rFonts w:ascii="Times New Roman" w:hAnsi="Times New Roman" w:cs="Times New Roman"/>
                    <w:sz w:val="20"/>
                    <w:szCs w:val="20"/>
                  </w:rPr>
                </w:rPrChange>
              </w:rPr>
            </w:pPr>
            <w:del w:id="3158" w:author="Sarah Dillon" w:date="2019-10-01T07:11:00Z">
              <w:r w:rsidRPr="00CD3ADD" w:rsidDel="00D9127B">
                <w:rPr>
                  <w:rFonts w:ascii="Times" w:hAnsi="Times" w:cs="Times New Roman"/>
                  <w:sz w:val="20"/>
                  <w:szCs w:val="20"/>
                  <w:rPrChange w:id="3159" w:author="Sarah Dillon" w:date="2019-10-08T23:33:00Z">
                    <w:rPr>
                      <w:rFonts w:ascii="Times New Roman" w:hAnsi="Times New Roman" w:cs="Times New Roman"/>
                      <w:sz w:val="20"/>
                      <w:szCs w:val="20"/>
                    </w:rPr>
                  </w:rPrChange>
                </w:rPr>
                <w:delText>Master’s degree in ABA or related field</w:delText>
              </w:r>
            </w:del>
          </w:p>
          <w:p w14:paraId="10C135B2" w14:textId="4C881321" w:rsidR="00EA3BAE" w:rsidRPr="00CD3ADD" w:rsidDel="00D9127B" w:rsidRDefault="00EA3BAE" w:rsidP="00E306F6">
            <w:pPr>
              <w:pStyle w:val="Normal1"/>
              <w:numPr>
                <w:ilvl w:val="0"/>
                <w:numId w:val="1"/>
              </w:numPr>
              <w:spacing w:after="0"/>
              <w:ind w:left="425"/>
              <w:contextualSpacing/>
              <w:rPr>
                <w:del w:id="3160" w:author="Sarah Dillon" w:date="2019-10-01T07:11:00Z"/>
                <w:rFonts w:ascii="Times" w:hAnsi="Times" w:cs="Times New Roman"/>
                <w:sz w:val="20"/>
                <w:szCs w:val="20"/>
                <w:rPrChange w:id="3161" w:author="Sarah Dillon" w:date="2019-10-08T23:33:00Z">
                  <w:rPr>
                    <w:del w:id="3162" w:author="Sarah Dillon" w:date="2019-10-01T07:11:00Z"/>
                    <w:rFonts w:ascii="Times New Roman" w:hAnsi="Times New Roman" w:cs="Times New Roman"/>
                    <w:sz w:val="20"/>
                    <w:szCs w:val="20"/>
                  </w:rPr>
                </w:rPrChange>
              </w:rPr>
            </w:pPr>
            <w:del w:id="3163" w:author="Sarah Dillon" w:date="2019-10-01T07:11:00Z">
              <w:r w:rsidRPr="00CD3ADD" w:rsidDel="00D9127B">
                <w:rPr>
                  <w:rFonts w:ascii="Times" w:hAnsi="Times" w:cs="Times New Roman"/>
                  <w:sz w:val="20"/>
                  <w:szCs w:val="20"/>
                  <w:rPrChange w:id="3164" w:author="Sarah Dillon" w:date="2019-10-08T23:33:00Z">
                    <w:rPr>
                      <w:rFonts w:ascii="Times New Roman" w:hAnsi="Times New Roman" w:cs="Times New Roman"/>
                      <w:sz w:val="20"/>
                      <w:szCs w:val="20"/>
                    </w:rPr>
                  </w:rPrChange>
                </w:rPr>
                <w:delText>Certificate provided by the Behavior Analyst Certification Board (BACB) within credentialing period</w:delText>
              </w:r>
            </w:del>
          </w:p>
          <w:p w14:paraId="5F359B25" w14:textId="55641EF5" w:rsidR="00EA3BAE" w:rsidRPr="00CD3ADD" w:rsidDel="00D9127B" w:rsidRDefault="00591A79" w:rsidP="00E306F6">
            <w:pPr>
              <w:pStyle w:val="Normal1"/>
              <w:numPr>
                <w:ilvl w:val="0"/>
                <w:numId w:val="1"/>
              </w:numPr>
              <w:spacing w:after="0"/>
              <w:ind w:left="425"/>
              <w:contextualSpacing/>
              <w:rPr>
                <w:del w:id="3165" w:author="Sarah Dillon" w:date="2019-10-01T07:11:00Z"/>
                <w:rFonts w:ascii="Times" w:hAnsi="Times" w:cs="Times New Roman"/>
                <w:sz w:val="20"/>
                <w:szCs w:val="20"/>
                <w:rPrChange w:id="3166" w:author="Sarah Dillon" w:date="2019-10-08T23:33:00Z">
                  <w:rPr>
                    <w:del w:id="3167" w:author="Sarah Dillon" w:date="2019-10-01T07:11:00Z"/>
                    <w:rFonts w:ascii="Times New Roman" w:hAnsi="Times New Roman" w:cs="Times New Roman"/>
                    <w:sz w:val="20"/>
                    <w:szCs w:val="20"/>
                  </w:rPr>
                </w:rPrChange>
              </w:rPr>
            </w:pPr>
            <w:del w:id="3168" w:author="Sarah Dillon" w:date="2019-10-01T07:11:00Z">
              <w:r w:rsidRPr="00CD3ADD" w:rsidDel="00D9127B">
                <w:rPr>
                  <w:rFonts w:ascii="Times" w:hAnsi="Times" w:cs="Times New Roman"/>
                  <w:sz w:val="20"/>
                  <w:szCs w:val="20"/>
                  <w:rPrChange w:id="3169" w:author="Sarah Dillon" w:date="2019-10-08T23:33:00Z">
                    <w:rPr>
                      <w:rFonts w:ascii="Times New Roman" w:hAnsi="Times New Roman" w:cs="Times New Roman"/>
                      <w:sz w:val="20"/>
                      <w:szCs w:val="20"/>
                    </w:rPr>
                  </w:rPrChange>
                </w:rPr>
                <w:delText>*</w:delText>
              </w:r>
              <w:r w:rsidR="00EA3BAE" w:rsidRPr="00CD3ADD" w:rsidDel="00D9127B">
                <w:rPr>
                  <w:rFonts w:ascii="Times" w:hAnsi="Times" w:cs="Times New Roman"/>
                  <w:sz w:val="20"/>
                  <w:szCs w:val="20"/>
                  <w:rPrChange w:id="3170" w:author="Sarah Dillon" w:date="2019-10-08T23:33:00Z">
                    <w:rPr>
                      <w:rFonts w:ascii="Times New Roman" w:hAnsi="Times New Roman" w:cs="Times New Roman"/>
                      <w:sz w:val="20"/>
                      <w:szCs w:val="20"/>
                    </w:rPr>
                  </w:rPrChange>
                </w:rPr>
                <w:delText>CEU’s</w:delText>
              </w:r>
            </w:del>
          </w:p>
          <w:p w14:paraId="268DBE19" w14:textId="114DB84B" w:rsidR="00EA3BAE" w:rsidRPr="00CD3ADD" w:rsidDel="00D9127B" w:rsidRDefault="00EA3BAE" w:rsidP="00E306F6">
            <w:pPr>
              <w:pStyle w:val="Normal1"/>
              <w:numPr>
                <w:ilvl w:val="0"/>
                <w:numId w:val="1"/>
              </w:numPr>
              <w:spacing w:after="0"/>
              <w:ind w:left="425"/>
              <w:contextualSpacing/>
              <w:rPr>
                <w:del w:id="3171" w:author="Sarah Dillon" w:date="2019-10-01T07:11:00Z"/>
                <w:rFonts w:ascii="Times" w:hAnsi="Times" w:cs="Times New Roman"/>
                <w:sz w:val="20"/>
                <w:szCs w:val="20"/>
                <w:rPrChange w:id="3172" w:author="Sarah Dillon" w:date="2019-10-08T23:33:00Z">
                  <w:rPr>
                    <w:del w:id="3173" w:author="Sarah Dillon" w:date="2019-10-01T07:11:00Z"/>
                    <w:rFonts w:ascii="Times New Roman" w:hAnsi="Times New Roman" w:cs="Times New Roman"/>
                    <w:sz w:val="20"/>
                    <w:szCs w:val="20"/>
                  </w:rPr>
                </w:rPrChange>
              </w:rPr>
            </w:pPr>
            <w:del w:id="3174" w:author="Sarah Dillon" w:date="2019-10-01T07:11:00Z">
              <w:r w:rsidRPr="00CD3ADD" w:rsidDel="00D9127B">
                <w:rPr>
                  <w:rFonts w:ascii="Times" w:hAnsi="Times" w:cs="Times New Roman"/>
                  <w:sz w:val="20"/>
                  <w:szCs w:val="20"/>
                  <w:rPrChange w:id="3175" w:author="Sarah Dillon" w:date="2019-10-08T23:33:00Z">
                    <w:rPr>
                      <w:rFonts w:ascii="Times New Roman" w:hAnsi="Times New Roman" w:cs="Times New Roman"/>
                      <w:sz w:val="20"/>
                      <w:szCs w:val="20"/>
                    </w:rPr>
                  </w:rPrChange>
                </w:rPr>
                <w:delText xml:space="preserve">CPR &amp; </w:delText>
              </w:r>
            </w:del>
            <w:del w:id="3176" w:author="Sarah Dillon" w:date="2019-09-13T02:27:00Z">
              <w:r w:rsidRPr="00CD3ADD" w:rsidDel="0043664E">
                <w:rPr>
                  <w:rFonts w:ascii="Times" w:hAnsi="Times" w:cs="Times New Roman"/>
                  <w:sz w:val="20"/>
                  <w:szCs w:val="20"/>
                  <w:rPrChange w:id="3177" w:author="Sarah Dillon" w:date="2019-10-08T23:33:00Z">
                    <w:rPr>
                      <w:rFonts w:ascii="Times New Roman" w:hAnsi="Times New Roman" w:cs="Times New Roman"/>
                      <w:sz w:val="20"/>
                      <w:szCs w:val="20"/>
                    </w:rPr>
                  </w:rPrChange>
                </w:rPr>
                <w:delText>AIDS</w:delText>
              </w:r>
            </w:del>
          </w:p>
          <w:p w14:paraId="26C28EE3" w14:textId="3F527323" w:rsidR="00EA3BAE" w:rsidRPr="00CD3ADD" w:rsidDel="00D9127B" w:rsidRDefault="00EA3BAE" w:rsidP="00E306F6">
            <w:pPr>
              <w:pStyle w:val="Normal1"/>
              <w:numPr>
                <w:ilvl w:val="0"/>
                <w:numId w:val="1"/>
              </w:numPr>
              <w:spacing w:after="0"/>
              <w:ind w:left="425"/>
              <w:contextualSpacing/>
              <w:rPr>
                <w:del w:id="3178" w:author="Sarah Dillon" w:date="2019-10-01T07:11:00Z"/>
                <w:rFonts w:ascii="Times" w:hAnsi="Times" w:cs="Times New Roman"/>
                <w:sz w:val="20"/>
                <w:szCs w:val="20"/>
                <w:rPrChange w:id="3179" w:author="Sarah Dillon" w:date="2019-10-08T23:33:00Z">
                  <w:rPr>
                    <w:del w:id="3180" w:author="Sarah Dillon" w:date="2019-10-01T07:11:00Z"/>
                    <w:rFonts w:ascii="Times New Roman" w:hAnsi="Times New Roman" w:cs="Times New Roman"/>
                    <w:sz w:val="20"/>
                    <w:szCs w:val="20"/>
                  </w:rPr>
                </w:rPrChange>
              </w:rPr>
            </w:pPr>
            <w:del w:id="3181" w:author="Sarah Dillon" w:date="2019-10-01T07:11:00Z">
              <w:r w:rsidRPr="00CD3ADD" w:rsidDel="00D9127B">
                <w:rPr>
                  <w:rFonts w:ascii="Times" w:hAnsi="Times" w:cs="Times New Roman"/>
                  <w:sz w:val="20"/>
                  <w:szCs w:val="20"/>
                  <w:rPrChange w:id="3182" w:author="Sarah Dillon" w:date="2019-10-08T23:33:00Z">
                    <w:rPr>
                      <w:rFonts w:ascii="Times New Roman" w:hAnsi="Times New Roman" w:cs="Times New Roman"/>
                      <w:sz w:val="20"/>
                      <w:szCs w:val="20"/>
                    </w:rPr>
                  </w:rPrChange>
                </w:rPr>
                <w:delText>HIPPA certificate</w:delText>
              </w:r>
            </w:del>
          </w:p>
          <w:p w14:paraId="10F07116" w14:textId="05130ED0" w:rsidR="00EA3BAE" w:rsidRPr="00CD3ADD" w:rsidDel="00D9127B" w:rsidRDefault="00EA3BAE" w:rsidP="00E306F6">
            <w:pPr>
              <w:pStyle w:val="Normal1"/>
              <w:numPr>
                <w:ilvl w:val="0"/>
                <w:numId w:val="1"/>
              </w:numPr>
              <w:spacing w:after="0"/>
              <w:ind w:left="425"/>
              <w:contextualSpacing/>
              <w:rPr>
                <w:del w:id="3183" w:author="Sarah Dillon" w:date="2019-10-01T07:11:00Z"/>
                <w:rFonts w:ascii="Times" w:hAnsi="Times" w:cs="Times New Roman"/>
                <w:sz w:val="20"/>
                <w:szCs w:val="20"/>
                <w:rPrChange w:id="3184" w:author="Sarah Dillon" w:date="2019-10-08T23:33:00Z">
                  <w:rPr>
                    <w:del w:id="3185" w:author="Sarah Dillon" w:date="2019-10-01T07:11:00Z"/>
                    <w:rFonts w:ascii="Times New Roman" w:hAnsi="Times New Roman" w:cs="Times New Roman"/>
                    <w:sz w:val="20"/>
                    <w:szCs w:val="20"/>
                  </w:rPr>
                </w:rPrChange>
              </w:rPr>
            </w:pPr>
            <w:del w:id="3186" w:author="Sarah Dillon" w:date="2019-10-01T07:11:00Z">
              <w:r w:rsidRPr="00CD3ADD" w:rsidDel="00D9127B">
                <w:rPr>
                  <w:rFonts w:ascii="Times" w:hAnsi="Times" w:cs="Times New Roman"/>
                  <w:sz w:val="20"/>
                  <w:szCs w:val="20"/>
                  <w:rPrChange w:id="3187" w:author="Sarah Dillon" w:date="2019-10-08T23:33:00Z">
                    <w:rPr>
                      <w:rFonts w:ascii="Times New Roman" w:hAnsi="Times New Roman" w:cs="Times New Roman"/>
                      <w:sz w:val="20"/>
                      <w:szCs w:val="20"/>
                    </w:rPr>
                  </w:rPrChange>
                </w:rPr>
                <w:delText>Zero Tolerance certificate</w:delText>
              </w:r>
            </w:del>
          </w:p>
          <w:p w14:paraId="732F0B91" w14:textId="7B561E75" w:rsidR="00EA3BAE" w:rsidRPr="00CD3ADD" w:rsidDel="00D9127B" w:rsidRDefault="00EA3BAE" w:rsidP="00E306F6">
            <w:pPr>
              <w:pStyle w:val="Normal1"/>
              <w:numPr>
                <w:ilvl w:val="0"/>
                <w:numId w:val="1"/>
              </w:numPr>
              <w:spacing w:after="0"/>
              <w:ind w:left="425"/>
              <w:contextualSpacing/>
              <w:rPr>
                <w:del w:id="3188" w:author="Sarah Dillon" w:date="2019-10-01T07:11:00Z"/>
                <w:rFonts w:ascii="Times" w:hAnsi="Times" w:cs="Times New Roman"/>
                <w:sz w:val="20"/>
                <w:szCs w:val="20"/>
                <w:rPrChange w:id="3189" w:author="Sarah Dillon" w:date="2019-10-08T23:33:00Z">
                  <w:rPr>
                    <w:del w:id="3190" w:author="Sarah Dillon" w:date="2019-10-01T07:11:00Z"/>
                    <w:rFonts w:ascii="Times New Roman" w:hAnsi="Times New Roman" w:cs="Times New Roman"/>
                    <w:sz w:val="20"/>
                    <w:szCs w:val="20"/>
                  </w:rPr>
                </w:rPrChange>
              </w:rPr>
            </w:pPr>
            <w:del w:id="3191" w:author="Sarah Dillon" w:date="2019-10-01T07:11:00Z">
              <w:r w:rsidRPr="00CD3ADD" w:rsidDel="00D9127B">
                <w:rPr>
                  <w:rFonts w:ascii="Times" w:hAnsi="Times" w:cs="Times New Roman"/>
                  <w:sz w:val="20"/>
                  <w:szCs w:val="20"/>
                  <w:rPrChange w:id="3192" w:author="Sarah Dillon" w:date="2019-10-08T23:33:00Z">
                    <w:rPr>
                      <w:rFonts w:ascii="Times New Roman" w:hAnsi="Times New Roman" w:cs="Times New Roman"/>
                      <w:sz w:val="20"/>
                      <w:szCs w:val="20"/>
                    </w:rPr>
                  </w:rPrChange>
                </w:rPr>
                <w:delText>NPI #</w:delText>
              </w:r>
            </w:del>
          </w:p>
          <w:p w14:paraId="6EDBAAD1" w14:textId="7886FFF2" w:rsidR="00EA3BAE" w:rsidRPr="00CD3ADD" w:rsidDel="00D9127B" w:rsidRDefault="00EA3BAE" w:rsidP="00E306F6">
            <w:pPr>
              <w:pStyle w:val="Normal1"/>
              <w:numPr>
                <w:ilvl w:val="0"/>
                <w:numId w:val="1"/>
              </w:numPr>
              <w:spacing w:after="0"/>
              <w:ind w:left="425"/>
              <w:contextualSpacing/>
              <w:rPr>
                <w:del w:id="3193" w:author="Sarah Dillon" w:date="2019-10-01T07:11:00Z"/>
                <w:rFonts w:ascii="Times" w:hAnsi="Times" w:cs="Times New Roman"/>
                <w:sz w:val="20"/>
                <w:szCs w:val="20"/>
                <w:rPrChange w:id="3194" w:author="Sarah Dillon" w:date="2019-10-08T23:33:00Z">
                  <w:rPr>
                    <w:del w:id="3195" w:author="Sarah Dillon" w:date="2019-10-01T07:11:00Z"/>
                    <w:rFonts w:ascii="Times New Roman" w:hAnsi="Times New Roman" w:cs="Times New Roman"/>
                    <w:sz w:val="20"/>
                    <w:szCs w:val="20"/>
                  </w:rPr>
                </w:rPrChange>
              </w:rPr>
            </w:pPr>
            <w:del w:id="3196" w:author="Sarah Dillon" w:date="2019-10-01T07:11:00Z">
              <w:r w:rsidRPr="00CD3ADD" w:rsidDel="00D9127B">
                <w:rPr>
                  <w:rFonts w:ascii="Times" w:hAnsi="Times" w:cs="Times New Roman"/>
                  <w:sz w:val="20"/>
                  <w:szCs w:val="20"/>
                  <w:rPrChange w:id="3197" w:author="Sarah Dillon" w:date="2019-10-08T23:33:00Z">
                    <w:rPr>
                      <w:rFonts w:ascii="Times New Roman" w:hAnsi="Times New Roman" w:cs="Times New Roman"/>
                      <w:sz w:val="20"/>
                      <w:szCs w:val="20"/>
                    </w:rPr>
                  </w:rPrChange>
                </w:rPr>
                <w:delText xml:space="preserve">Medicaid </w:delText>
              </w:r>
              <w:r w:rsidR="00163880" w:rsidRPr="00CD3ADD" w:rsidDel="00D9127B">
                <w:rPr>
                  <w:rFonts w:ascii="Times" w:hAnsi="Times" w:cs="Times New Roman"/>
                  <w:sz w:val="20"/>
                  <w:szCs w:val="20"/>
                  <w:rPrChange w:id="3198" w:author="Sarah Dillon" w:date="2019-10-08T23:33:00Z">
                    <w:rPr>
                      <w:rFonts w:ascii="Times New Roman" w:hAnsi="Times New Roman" w:cs="Times New Roman"/>
                      <w:sz w:val="20"/>
                      <w:szCs w:val="20"/>
                    </w:rPr>
                  </w:rPrChange>
                </w:rPr>
                <w:delText>Provider</w:delText>
              </w:r>
              <w:r w:rsidRPr="00CD3ADD" w:rsidDel="00D9127B">
                <w:rPr>
                  <w:rFonts w:ascii="Times" w:hAnsi="Times" w:cs="Times New Roman"/>
                  <w:sz w:val="20"/>
                  <w:szCs w:val="20"/>
                  <w:rPrChange w:id="3199" w:author="Sarah Dillon" w:date="2019-10-08T23:33:00Z">
                    <w:rPr>
                      <w:rFonts w:ascii="Times New Roman" w:hAnsi="Times New Roman" w:cs="Times New Roman"/>
                      <w:sz w:val="20"/>
                      <w:szCs w:val="20"/>
                    </w:rPr>
                  </w:rPrChange>
                </w:rPr>
                <w:delText xml:space="preserve"> #</w:delText>
              </w:r>
            </w:del>
          </w:p>
          <w:p w14:paraId="7C34F88D" w14:textId="5708B5D3" w:rsidR="00EA3BAE" w:rsidRPr="00CD3ADD" w:rsidDel="00D9127B" w:rsidRDefault="00EA3BAE" w:rsidP="00E306F6">
            <w:pPr>
              <w:pStyle w:val="Normal1"/>
              <w:numPr>
                <w:ilvl w:val="0"/>
                <w:numId w:val="1"/>
              </w:numPr>
              <w:spacing w:after="0"/>
              <w:ind w:left="425"/>
              <w:contextualSpacing/>
              <w:rPr>
                <w:del w:id="3200" w:author="Sarah Dillon" w:date="2019-10-01T07:11:00Z"/>
                <w:rFonts w:ascii="Times" w:hAnsi="Times" w:cs="Times New Roman"/>
                <w:sz w:val="20"/>
                <w:szCs w:val="20"/>
                <w:rPrChange w:id="3201" w:author="Sarah Dillon" w:date="2019-10-08T23:33:00Z">
                  <w:rPr>
                    <w:del w:id="3202" w:author="Sarah Dillon" w:date="2019-10-01T07:11:00Z"/>
                    <w:rFonts w:ascii="Times New Roman" w:hAnsi="Times New Roman" w:cs="Times New Roman"/>
                    <w:sz w:val="20"/>
                    <w:szCs w:val="20"/>
                  </w:rPr>
                </w:rPrChange>
              </w:rPr>
            </w:pPr>
            <w:del w:id="3203" w:author="Sarah Dillon" w:date="2019-10-01T07:11:00Z">
              <w:r w:rsidRPr="00CD3ADD" w:rsidDel="00D9127B">
                <w:rPr>
                  <w:rFonts w:ascii="Times" w:hAnsi="Times" w:cs="Times New Roman"/>
                  <w:sz w:val="20"/>
                  <w:szCs w:val="20"/>
                  <w:rPrChange w:id="3204" w:author="Sarah Dillon" w:date="2019-10-08T23:33:00Z">
                    <w:rPr>
                      <w:rFonts w:ascii="Times New Roman" w:hAnsi="Times New Roman" w:cs="Times New Roman"/>
                      <w:sz w:val="20"/>
                      <w:szCs w:val="20"/>
                    </w:rPr>
                  </w:rPrChange>
                </w:rPr>
                <w:delText>Level 2 background check</w:delText>
              </w:r>
            </w:del>
          </w:p>
          <w:p w14:paraId="17303754" w14:textId="616375E5" w:rsidR="00EA3BAE" w:rsidRPr="00CD3ADD" w:rsidDel="00D9127B" w:rsidRDefault="00EA3BAE" w:rsidP="00E306F6">
            <w:pPr>
              <w:pStyle w:val="Normal1"/>
              <w:numPr>
                <w:ilvl w:val="0"/>
                <w:numId w:val="1"/>
              </w:numPr>
              <w:ind w:left="425"/>
              <w:contextualSpacing/>
              <w:rPr>
                <w:del w:id="3205" w:author="Sarah Dillon" w:date="2019-10-01T07:11:00Z"/>
                <w:rFonts w:ascii="Times" w:hAnsi="Times" w:cs="Times New Roman"/>
                <w:sz w:val="20"/>
                <w:szCs w:val="20"/>
                <w:rPrChange w:id="3206" w:author="Sarah Dillon" w:date="2019-10-08T23:33:00Z">
                  <w:rPr>
                    <w:del w:id="3207" w:author="Sarah Dillon" w:date="2019-10-01T07:11:00Z"/>
                    <w:rFonts w:ascii="Times New Roman" w:hAnsi="Times New Roman" w:cs="Times New Roman"/>
                    <w:sz w:val="20"/>
                    <w:szCs w:val="20"/>
                  </w:rPr>
                </w:rPrChange>
              </w:rPr>
            </w:pPr>
            <w:del w:id="3208" w:author="Sarah Dillon" w:date="2019-10-01T07:11:00Z">
              <w:r w:rsidRPr="00CD3ADD" w:rsidDel="00D9127B">
                <w:rPr>
                  <w:rFonts w:ascii="Times" w:hAnsi="Times" w:cs="Times New Roman"/>
                  <w:sz w:val="20"/>
                  <w:szCs w:val="20"/>
                  <w:rPrChange w:id="3209" w:author="Sarah Dillon" w:date="2019-10-08T23:33:00Z">
                    <w:rPr>
                      <w:rFonts w:ascii="Times New Roman" w:hAnsi="Times New Roman" w:cs="Times New Roman"/>
                      <w:sz w:val="20"/>
                      <w:szCs w:val="20"/>
                    </w:rPr>
                  </w:rPrChange>
                </w:rPr>
                <w:delText>Medicaid course</w:delText>
              </w:r>
            </w:del>
          </w:p>
        </w:tc>
        <w:tc>
          <w:tcPr>
            <w:tcW w:w="3117" w:type="dxa"/>
          </w:tcPr>
          <w:p w14:paraId="2FC75FF8" w14:textId="2BF635FA" w:rsidR="00EA3BAE" w:rsidRPr="00CD3ADD" w:rsidDel="00D9127B" w:rsidRDefault="00EA3BAE" w:rsidP="00E306F6">
            <w:pPr>
              <w:pStyle w:val="Normal1"/>
              <w:numPr>
                <w:ilvl w:val="0"/>
                <w:numId w:val="1"/>
              </w:numPr>
              <w:spacing w:after="0"/>
              <w:ind w:left="425"/>
              <w:contextualSpacing/>
              <w:rPr>
                <w:del w:id="3210" w:author="Sarah Dillon" w:date="2019-10-01T07:11:00Z"/>
                <w:rFonts w:ascii="Times" w:hAnsi="Times" w:cs="Times New Roman"/>
                <w:sz w:val="20"/>
                <w:szCs w:val="20"/>
                <w:rPrChange w:id="3211" w:author="Sarah Dillon" w:date="2019-10-08T23:33:00Z">
                  <w:rPr>
                    <w:del w:id="3212" w:author="Sarah Dillon" w:date="2019-10-01T07:11:00Z"/>
                    <w:rFonts w:ascii="Times New Roman" w:hAnsi="Times New Roman" w:cs="Times New Roman"/>
                    <w:sz w:val="20"/>
                    <w:szCs w:val="20"/>
                  </w:rPr>
                </w:rPrChange>
              </w:rPr>
            </w:pPr>
            <w:del w:id="3213" w:author="Sarah Dillon" w:date="2019-10-01T07:11:00Z">
              <w:r w:rsidRPr="00CD3ADD" w:rsidDel="00D9127B">
                <w:rPr>
                  <w:rFonts w:ascii="Times" w:hAnsi="Times" w:cs="Times New Roman"/>
                  <w:sz w:val="20"/>
                  <w:szCs w:val="20"/>
                  <w:rPrChange w:id="3214" w:author="Sarah Dillon" w:date="2019-10-08T23:33:00Z">
                    <w:rPr>
                      <w:rFonts w:ascii="Times New Roman" w:hAnsi="Times New Roman" w:cs="Times New Roman"/>
                      <w:sz w:val="20"/>
                      <w:szCs w:val="20"/>
                    </w:rPr>
                  </w:rPrChange>
                </w:rPr>
                <w:delText>Bachelor’s degree</w:delText>
              </w:r>
            </w:del>
          </w:p>
          <w:p w14:paraId="0EB96764" w14:textId="44068862" w:rsidR="00EA3BAE" w:rsidRPr="00CD3ADD" w:rsidDel="00D9127B" w:rsidRDefault="00EA3BAE" w:rsidP="00E306F6">
            <w:pPr>
              <w:pStyle w:val="Normal1"/>
              <w:numPr>
                <w:ilvl w:val="0"/>
                <w:numId w:val="1"/>
              </w:numPr>
              <w:spacing w:after="0"/>
              <w:ind w:left="425"/>
              <w:contextualSpacing/>
              <w:rPr>
                <w:del w:id="3215" w:author="Sarah Dillon" w:date="2019-10-01T07:11:00Z"/>
                <w:rFonts w:ascii="Times" w:hAnsi="Times" w:cs="Times New Roman"/>
                <w:sz w:val="20"/>
                <w:szCs w:val="20"/>
                <w:rPrChange w:id="3216" w:author="Sarah Dillon" w:date="2019-10-08T23:33:00Z">
                  <w:rPr>
                    <w:del w:id="3217" w:author="Sarah Dillon" w:date="2019-10-01T07:11:00Z"/>
                    <w:rFonts w:ascii="Times New Roman" w:hAnsi="Times New Roman" w:cs="Times New Roman"/>
                    <w:sz w:val="20"/>
                    <w:szCs w:val="20"/>
                  </w:rPr>
                </w:rPrChange>
              </w:rPr>
            </w:pPr>
            <w:del w:id="3218" w:author="Sarah Dillon" w:date="2019-10-01T07:11:00Z">
              <w:r w:rsidRPr="00CD3ADD" w:rsidDel="00D9127B">
                <w:rPr>
                  <w:rFonts w:ascii="Times" w:hAnsi="Times" w:cs="Times New Roman"/>
                  <w:sz w:val="20"/>
                  <w:szCs w:val="20"/>
                  <w:rPrChange w:id="3219" w:author="Sarah Dillon" w:date="2019-10-08T23:33:00Z">
                    <w:rPr>
                      <w:rFonts w:ascii="Times New Roman" w:hAnsi="Times New Roman" w:cs="Times New Roman"/>
                      <w:sz w:val="20"/>
                      <w:szCs w:val="20"/>
                    </w:rPr>
                  </w:rPrChange>
                </w:rPr>
                <w:delText xml:space="preserve">Certificate provided by the Behavior Analyst Certification Board (BACB) within credentialing period </w:delText>
              </w:r>
            </w:del>
          </w:p>
          <w:p w14:paraId="79C026F0" w14:textId="7C75E1B0" w:rsidR="00EA3BAE" w:rsidRPr="00CD3ADD" w:rsidDel="00D9127B" w:rsidRDefault="00591A79" w:rsidP="00E306F6">
            <w:pPr>
              <w:pStyle w:val="Normal1"/>
              <w:numPr>
                <w:ilvl w:val="0"/>
                <w:numId w:val="1"/>
              </w:numPr>
              <w:spacing w:after="0"/>
              <w:ind w:left="425"/>
              <w:contextualSpacing/>
              <w:rPr>
                <w:del w:id="3220" w:author="Sarah Dillon" w:date="2019-10-01T07:11:00Z"/>
                <w:rFonts w:ascii="Times" w:hAnsi="Times" w:cs="Times New Roman"/>
                <w:sz w:val="20"/>
                <w:szCs w:val="20"/>
                <w:rPrChange w:id="3221" w:author="Sarah Dillon" w:date="2019-10-08T23:33:00Z">
                  <w:rPr>
                    <w:del w:id="3222" w:author="Sarah Dillon" w:date="2019-10-01T07:11:00Z"/>
                    <w:rFonts w:ascii="Times New Roman" w:hAnsi="Times New Roman" w:cs="Times New Roman"/>
                    <w:sz w:val="20"/>
                    <w:szCs w:val="20"/>
                  </w:rPr>
                </w:rPrChange>
              </w:rPr>
            </w:pPr>
            <w:del w:id="3223" w:author="Sarah Dillon" w:date="2019-10-01T07:11:00Z">
              <w:r w:rsidRPr="00CD3ADD" w:rsidDel="00D9127B">
                <w:rPr>
                  <w:rFonts w:ascii="Times" w:hAnsi="Times" w:cs="Times New Roman"/>
                  <w:sz w:val="20"/>
                  <w:szCs w:val="20"/>
                  <w:rPrChange w:id="3224" w:author="Sarah Dillon" w:date="2019-10-08T23:33:00Z">
                    <w:rPr>
                      <w:rFonts w:ascii="Times New Roman" w:hAnsi="Times New Roman" w:cs="Times New Roman"/>
                      <w:sz w:val="20"/>
                      <w:szCs w:val="20"/>
                    </w:rPr>
                  </w:rPrChange>
                </w:rPr>
                <w:delText>*</w:delText>
              </w:r>
              <w:r w:rsidR="00EA3BAE" w:rsidRPr="00CD3ADD" w:rsidDel="00D9127B">
                <w:rPr>
                  <w:rFonts w:ascii="Times" w:hAnsi="Times" w:cs="Times New Roman"/>
                  <w:sz w:val="20"/>
                  <w:szCs w:val="20"/>
                  <w:rPrChange w:id="3225" w:author="Sarah Dillon" w:date="2019-10-08T23:33:00Z">
                    <w:rPr>
                      <w:rFonts w:ascii="Times New Roman" w:hAnsi="Times New Roman" w:cs="Times New Roman"/>
                      <w:sz w:val="20"/>
                      <w:szCs w:val="20"/>
                    </w:rPr>
                  </w:rPrChange>
                </w:rPr>
                <w:delText>CEU’s</w:delText>
              </w:r>
            </w:del>
          </w:p>
          <w:p w14:paraId="5BA2CD8E" w14:textId="2B52534F" w:rsidR="00EA3BAE" w:rsidRPr="00CD3ADD" w:rsidDel="00D9127B" w:rsidRDefault="00EA3BAE" w:rsidP="00E306F6">
            <w:pPr>
              <w:pStyle w:val="Normal1"/>
              <w:numPr>
                <w:ilvl w:val="0"/>
                <w:numId w:val="1"/>
              </w:numPr>
              <w:spacing w:after="0"/>
              <w:ind w:left="425"/>
              <w:contextualSpacing/>
              <w:rPr>
                <w:del w:id="3226" w:author="Sarah Dillon" w:date="2019-10-01T07:11:00Z"/>
                <w:rFonts w:ascii="Times" w:hAnsi="Times" w:cs="Times New Roman"/>
                <w:sz w:val="20"/>
                <w:szCs w:val="20"/>
                <w:rPrChange w:id="3227" w:author="Sarah Dillon" w:date="2019-10-08T23:33:00Z">
                  <w:rPr>
                    <w:del w:id="3228" w:author="Sarah Dillon" w:date="2019-10-01T07:11:00Z"/>
                    <w:rFonts w:ascii="Times New Roman" w:hAnsi="Times New Roman" w:cs="Times New Roman"/>
                    <w:sz w:val="20"/>
                    <w:szCs w:val="20"/>
                  </w:rPr>
                </w:rPrChange>
              </w:rPr>
            </w:pPr>
            <w:del w:id="3229" w:author="Sarah Dillon" w:date="2019-10-01T07:11:00Z">
              <w:r w:rsidRPr="00CD3ADD" w:rsidDel="00D9127B">
                <w:rPr>
                  <w:rFonts w:ascii="Times" w:hAnsi="Times" w:cs="Times New Roman"/>
                  <w:sz w:val="20"/>
                  <w:szCs w:val="20"/>
                  <w:rPrChange w:id="3230" w:author="Sarah Dillon" w:date="2019-10-08T23:33:00Z">
                    <w:rPr>
                      <w:rFonts w:ascii="Times New Roman" w:hAnsi="Times New Roman" w:cs="Times New Roman"/>
                      <w:sz w:val="20"/>
                      <w:szCs w:val="20"/>
                    </w:rPr>
                  </w:rPrChange>
                </w:rPr>
                <w:delText xml:space="preserve">CPR &amp; </w:delText>
              </w:r>
            </w:del>
            <w:del w:id="3231" w:author="Sarah Dillon" w:date="2019-09-13T02:27:00Z">
              <w:r w:rsidRPr="00CD3ADD" w:rsidDel="0043664E">
                <w:rPr>
                  <w:rFonts w:ascii="Times" w:hAnsi="Times" w:cs="Times New Roman"/>
                  <w:sz w:val="20"/>
                  <w:szCs w:val="20"/>
                  <w:rPrChange w:id="3232" w:author="Sarah Dillon" w:date="2019-10-08T23:33:00Z">
                    <w:rPr>
                      <w:rFonts w:ascii="Times New Roman" w:hAnsi="Times New Roman" w:cs="Times New Roman"/>
                      <w:sz w:val="20"/>
                      <w:szCs w:val="20"/>
                    </w:rPr>
                  </w:rPrChange>
                </w:rPr>
                <w:delText>AIDS</w:delText>
              </w:r>
            </w:del>
          </w:p>
          <w:p w14:paraId="0FB4B0E8" w14:textId="52E4B4AB" w:rsidR="00EA3BAE" w:rsidRPr="00CD3ADD" w:rsidDel="00D9127B" w:rsidRDefault="00EA3BAE" w:rsidP="00E306F6">
            <w:pPr>
              <w:pStyle w:val="Normal1"/>
              <w:numPr>
                <w:ilvl w:val="0"/>
                <w:numId w:val="1"/>
              </w:numPr>
              <w:spacing w:after="0"/>
              <w:ind w:left="425"/>
              <w:contextualSpacing/>
              <w:rPr>
                <w:del w:id="3233" w:author="Sarah Dillon" w:date="2019-10-01T07:11:00Z"/>
                <w:rFonts w:ascii="Times" w:hAnsi="Times" w:cs="Times New Roman"/>
                <w:sz w:val="20"/>
                <w:szCs w:val="20"/>
                <w:rPrChange w:id="3234" w:author="Sarah Dillon" w:date="2019-10-08T23:33:00Z">
                  <w:rPr>
                    <w:del w:id="3235" w:author="Sarah Dillon" w:date="2019-10-01T07:11:00Z"/>
                    <w:rFonts w:ascii="Times New Roman" w:hAnsi="Times New Roman" w:cs="Times New Roman"/>
                    <w:sz w:val="20"/>
                    <w:szCs w:val="20"/>
                  </w:rPr>
                </w:rPrChange>
              </w:rPr>
            </w:pPr>
            <w:del w:id="3236" w:author="Sarah Dillon" w:date="2019-10-01T07:11:00Z">
              <w:r w:rsidRPr="00CD3ADD" w:rsidDel="00D9127B">
                <w:rPr>
                  <w:rFonts w:ascii="Times" w:hAnsi="Times" w:cs="Times New Roman"/>
                  <w:sz w:val="20"/>
                  <w:szCs w:val="20"/>
                  <w:rPrChange w:id="3237" w:author="Sarah Dillon" w:date="2019-10-08T23:33:00Z">
                    <w:rPr>
                      <w:rFonts w:ascii="Times New Roman" w:hAnsi="Times New Roman" w:cs="Times New Roman"/>
                      <w:sz w:val="20"/>
                      <w:szCs w:val="20"/>
                    </w:rPr>
                  </w:rPrChange>
                </w:rPr>
                <w:delText>HIPPA certificate</w:delText>
              </w:r>
            </w:del>
          </w:p>
          <w:p w14:paraId="21F37279" w14:textId="6B4E98BD" w:rsidR="00EA3BAE" w:rsidRPr="00CD3ADD" w:rsidDel="00D9127B" w:rsidRDefault="00EA3BAE" w:rsidP="00E306F6">
            <w:pPr>
              <w:pStyle w:val="Normal1"/>
              <w:numPr>
                <w:ilvl w:val="0"/>
                <w:numId w:val="1"/>
              </w:numPr>
              <w:spacing w:after="0"/>
              <w:ind w:left="425"/>
              <w:contextualSpacing/>
              <w:rPr>
                <w:del w:id="3238" w:author="Sarah Dillon" w:date="2019-10-01T07:11:00Z"/>
                <w:rFonts w:ascii="Times" w:hAnsi="Times" w:cs="Times New Roman"/>
                <w:sz w:val="20"/>
                <w:szCs w:val="20"/>
                <w:rPrChange w:id="3239" w:author="Sarah Dillon" w:date="2019-10-08T23:33:00Z">
                  <w:rPr>
                    <w:del w:id="3240" w:author="Sarah Dillon" w:date="2019-10-01T07:11:00Z"/>
                    <w:rFonts w:ascii="Times New Roman" w:hAnsi="Times New Roman" w:cs="Times New Roman"/>
                    <w:sz w:val="20"/>
                    <w:szCs w:val="20"/>
                  </w:rPr>
                </w:rPrChange>
              </w:rPr>
            </w:pPr>
            <w:del w:id="3241" w:author="Sarah Dillon" w:date="2019-10-01T07:11:00Z">
              <w:r w:rsidRPr="00CD3ADD" w:rsidDel="00D9127B">
                <w:rPr>
                  <w:rFonts w:ascii="Times" w:hAnsi="Times" w:cs="Times New Roman"/>
                  <w:sz w:val="20"/>
                  <w:szCs w:val="20"/>
                  <w:rPrChange w:id="3242" w:author="Sarah Dillon" w:date="2019-10-08T23:33:00Z">
                    <w:rPr>
                      <w:rFonts w:ascii="Times New Roman" w:hAnsi="Times New Roman" w:cs="Times New Roman"/>
                      <w:sz w:val="20"/>
                      <w:szCs w:val="20"/>
                    </w:rPr>
                  </w:rPrChange>
                </w:rPr>
                <w:delText>Zero Tolerance certificate</w:delText>
              </w:r>
            </w:del>
          </w:p>
          <w:p w14:paraId="137B5CA8" w14:textId="4A3E928D" w:rsidR="00EA3BAE" w:rsidRPr="00CD3ADD" w:rsidDel="00D9127B" w:rsidRDefault="00EA3BAE" w:rsidP="00E306F6">
            <w:pPr>
              <w:pStyle w:val="Normal1"/>
              <w:numPr>
                <w:ilvl w:val="0"/>
                <w:numId w:val="1"/>
              </w:numPr>
              <w:spacing w:after="0"/>
              <w:ind w:left="425"/>
              <w:contextualSpacing/>
              <w:rPr>
                <w:del w:id="3243" w:author="Sarah Dillon" w:date="2019-10-01T07:11:00Z"/>
                <w:rFonts w:ascii="Times" w:hAnsi="Times" w:cs="Times New Roman"/>
                <w:sz w:val="20"/>
                <w:szCs w:val="20"/>
                <w:rPrChange w:id="3244" w:author="Sarah Dillon" w:date="2019-10-08T23:33:00Z">
                  <w:rPr>
                    <w:del w:id="3245" w:author="Sarah Dillon" w:date="2019-10-01T07:11:00Z"/>
                    <w:rFonts w:ascii="Times New Roman" w:hAnsi="Times New Roman" w:cs="Times New Roman"/>
                    <w:sz w:val="20"/>
                    <w:szCs w:val="20"/>
                  </w:rPr>
                </w:rPrChange>
              </w:rPr>
            </w:pPr>
            <w:del w:id="3246" w:author="Sarah Dillon" w:date="2019-10-01T07:11:00Z">
              <w:r w:rsidRPr="00CD3ADD" w:rsidDel="00D9127B">
                <w:rPr>
                  <w:rFonts w:ascii="Times" w:hAnsi="Times" w:cs="Times New Roman"/>
                  <w:sz w:val="20"/>
                  <w:szCs w:val="20"/>
                  <w:rPrChange w:id="3247" w:author="Sarah Dillon" w:date="2019-10-08T23:33:00Z">
                    <w:rPr>
                      <w:rFonts w:ascii="Times New Roman" w:hAnsi="Times New Roman" w:cs="Times New Roman"/>
                      <w:sz w:val="20"/>
                      <w:szCs w:val="20"/>
                    </w:rPr>
                  </w:rPrChange>
                </w:rPr>
                <w:delText>NPI #</w:delText>
              </w:r>
            </w:del>
          </w:p>
          <w:p w14:paraId="7E9E648E" w14:textId="7DE29B58" w:rsidR="00EA3BAE" w:rsidRPr="00CD3ADD" w:rsidDel="00D9127B" w:rsidRDefault="00EA3BAE" w:rsidP="00E306F6">
            <w:pPr>
              <w:pStyle w:val="Normal1"/>
              <w:numPr>
                <w:ilvl w:val="0"/>
                <w:numId w:val="1"/>
              </w:numPr>
              <w:spacing w:after="0"/>
              <w:ind w:left="425"/>
              <w:contextualSpacing/>
              <w:rPr>
                <w:del w:id="3248" w:author="Sarah Dillon" w:date="2019-10-01T07:11:00Z"/>
                <w:rFonts w:ascii="Times" w:hAnsi="Times" w:cs="Times New Roman"/>
                <w:sz w:val="20"/>
                <w:szCs w:val="20"/>
                <w:rPrChange w:id="3249" w:author="Sarah Dillon" w:date="2019-10-08T23:33:00Z">
                  <w:rPr>
                    <w:del w:id="3250" w:author="Sarah Dillon" w:date="2019-10-01T07:11:00Z"/>
                    <w:rFonts w:ascii="Times New Roman" w:hAnsi="Times New Roman" w:cs="Times New Roman"/>
                    <w:sz w:val="20"/>
                    <w:szCs w:val="20"/>
                  </w:rPr>
                </w:rPrChange>
              </w:rPr>
            </w:pPr>
            <w:del w:id="3251" w:author="Sarah Dillon" w:date="2019-10-01T07:11:00Z">
              <w:r w:rsidRPr="00CD3ADD" w:rsidDel="00D9127B">
                <w:rPr>
                  <w:rFonts w:ascii="Times" w:hAnsi="Times" w:cs="Times New Roman"/>
                  <w:sz w:val="20"/>
                  <w:szCs w:val="20"/>
                  <w:rPrChange w:id="3252" w:author="Sarah Dillon" w:date="2019-10-08T23:33:00Z">
                    <w:rPr>
                      <w:rFonts w:ascii="Times New Roman" w:hAnsi="Times New Roman" w:cs="Times New Roman"/>
                      <w:sz w:val="20"/>
                      <w:szCs w:val="20"/>
                    </w:rPr>
                  </w:rPrChange>
                </w:rPr>
                <w:delText xml:space="preserve">Medicaid </w:delText>
              </w:r>
              <w:r w:rsidR="00163880" w:rsidRPr="00CD3ADD" w:rsidDel="00D9127B">
                <w:rPr>
                  <w:rFonts w:ascii="Times" w:hAnsi="Times" w:cs="Times New Roman"/>
                  <w:sz w:val="20"/>
                  <w:szCs w:val="20"/>
                  <w:rPrChange w:id="3253" w:author="Sarah Dillon" w:date="2019-10-08T23:33:00Z">
                    <w:rPr>
                      <w:rFonts w:ascii="Times New Roman" w:hAnsi="Times New Roman" w:cs="Times New Roman"/>
                      <w:sz w:val="20"/>
                      <w:szCs w:val="20"/>
                    </w:rPr>
                  </w:rPrChange>
                </w:rPr>
                <w:delText>Provider</w:delText>
              </w:r>
              <w:r w:rsidRPr="00CD3ADD" w:rsidDel="00D9127B">
                <w:rPr>
                  <w:rFonts w:ascii="Times" w:hAnsi="Times" w:cs="Times New Roman"/>
                  <w:sz w:val="20"/>
                  <w:szCs w:val="20"/>
                  <w:rPrChange w:id="3254" w:author="Sarah Dillon" w:date="2019-10-08T23:33:00Z">
                    <w:rPr>
                      <w:rFonts w:ascii="Times New Roman" w:hAnsi="Times New Roman" w:cs="Times New Roman"/>
                      <w:sz w:val="20"/>
                      <w:szCs w:val="20"/>
                    </w:rPr>
                  </w:rPrChange>
                </w:rPr>
                <w:delText xml:space="preserve"> #</w:delText>
              </w:r>
            </w:del>
          </w:p>
          <w:p w14:paraId="1D849F63" w14:textId="1BE9D126" w:rsidR="00EA3BAE" w:rsidRPr="00CD3ADD" w:rsidDel="00D9127B" w:rsidRDefault="00EA3BAE" w:rsidP="00E306F6">
            <w:pPr>
              <w:pStyle w:val="Normal1"/>
              <w:numPr>
                <w:ilvl w:val="0"/>
                <w:numId w:val="1"/>
              </w:numPr>
              <w:spacing w:after="0"/>
              <w:ind w:left="425"/>
              <w:contextualSpacing/>
              <w:rPr>
                <w:del w:id="3255" w:author="Sarah Dillon" w:date="2019-10-01T07:11:00Z"/>
                <w:rFonts w:ascii="Times" w:hAnsi="Times" w:cs="Times New Roman"/>
                <w:sz w:val="20"/>
                <w:szCs w:val="20"/>
                <w:rPrChange w:id="3256" w:author="Sarah Dillon" w:date="2019-10-08T23:33:00Z">
                  <w:rPr>
                    <w:del w:id="3257" w:author="Sarah Dillon" w:date="2019-10-01T07:11:00Z"/>
                    <w:rFonts w:ascii="Times New Roman" w:hAnsi="Times New Roman" w:cs="Times New Roman"/>
                    <w:sz w:val="20"/>
                    <w:szCs w:val="20"/>
                  </w:rPr>
                </w:rPrChange>
              </w:rPr>
            </w:pPr>
            <w:del w:id="3258" w:author="Sarah Dillon" w:date="2019-10-01T07:11:00Z">
              <w:r w:rsidRPr="00CD3ADD" w:rsidDel="00D9127B">
                <w:rPr>
                  <w:rFonts w:ascii="Times" w:hAnsi="Times" w:cs="Times New Roman"/>
                  <w:sz w:val="20"/>
                  <w:szCs w:val="20"/>
                  <w:rPrChange w:id="3259" w:author="Sarah Dillon" w:date="2019-10-08T23:33:00Z">
                    <w:rPr>
                      <w:rFonts w:ascii="Times New Roman" w:hAnsi="Times New Roman" w:cs="Times New Roman"/>
                      <w:sz w:val="20"/>
                      <w:szCs w:val="20"/>
                    </w:rPr>
                  </w:rPrChange>
                </w:rPr>
                <w:delText>Level 2 background check</w:delText>
              </w:r>
            </w:del>
          </w:p>
          <w:p w14:paraId="03E35FED" w14:textId="27BFC223" w:rsidR="00EA3BAE" w:rsidRPr="00CD3ADD" w:rsidDel="00D9127B" w:rsidRDefault="00EA3BAE" w:rsidP="00E306F6">
            <w:pPr>
              <w:pStyle w:val="Normal1"/>
              <w:numPr>
                <w:ilvl w:val="0"/>
                <w:numId w:val="1"/>
              </w:numPr>
              <w:ind w:left="425"/>
              <w:contextualSpacing/>
              <w:rPr>
                <w:del w:id="3260" w:author="Sarah Dillon" w:date="2019-10-01T07:11:00Z"/>
                <w:rFonts w:ascii="Times" w:hAnsi="Times" w:cs="Times New Roman"/>
                <w:sz w:val="20"/>
                <w:szCs w:val="20"/>
                <w:rPrChange w:id="3261" w:author="Sarah Dillon" w:date="2019-10-08T23:33:00Z">
                  <w:rPr>
                    <w:del w:id="3262" w:author="Sarah Dillon" w:date="2019-10-01T07:11:00Z"/>
                    <w:rFonts w:ascii="Times New Roman" w:hAnsi="Times New Roman" w:cs="Times New Roman"/>
                    <w:sz w:val="20"/>
                    <w:szCs w:val="20"/>
                  </w:rPr>
                </w:rPrChange>
              </w:rPr>
            </w:pPr>
            <w:del w:id="3263" w:author="Sarah Dillon" w:date="2019-10-01T07:11:00Z">
              <w:r w:rsidRPr="00CD3ADD" w:rsidDel="00D9127B">
                <w:rPr>
                  <w:rFonts w:ascii="Times" w:hAnsi="Times" w:cs="Times New Roman"/>
                  <w:sz w:val="20"/>
                  <w:szCs w:val="20"/>
                  <w:rPrChange w:id="3264" w:author="Sarah Dillon" w:date="2019-10-08T23:33:00Z">
                    <w:rPr>
                      <w:rFonts w:ascii="Times New Roman" w:hAnsi="Times New Roman" w:cs="Times New Roman"/>
                      <w:sz w:val="20"/>
                      <w:szCs w:val="20"/>
                    </w:rPr>
                  </w:rPrChange>
                </w:rPr>
                <w:delText>Medicaid course</w:delText>
              </w:r>
            </w:del>
          </w:p>
        </w:tc>
        <w:tc>
          <w:tcPr>
            <w:tcW w:w="3117" w:type="dxa"/>
          </w:tcPr>
          <w:p w14:paraId="44E3BB19" w14:textId="22484EB7" w:rsidR="00EA3BAE" w:rsidRPr="00CD3ADD" w:rsidDel="00D9127B" w:rsidRDefault="00FC31F1" w:rsidP="00FC31F1">
            <w:pPr>
              <w:pStyle w:val="Normal1"/>
              <w:numPr>
                <w:ilvl w:val="0"/>
                <w:numId w:val="1"/>
              </w:numPr>
              <w:spacing w:after="0"/>
              <w:ind w:left="425"/>
              <w:contextualSpacing/>
              <w:rPr>
                <w:del w:id="3265" w:author="Sarah Dillon" w:date="2019-10-01T07:11:00Z"/>
                <w:rFonts w:ascii="Times" w:hAnsi="Times" w:cs="Times New Roman"/>
                <w:sz w:val="20"/>
                <w:szCs w:val="20"/>
                <w:rPrChange w:id="3266" w:author="Sarah Dillon" w:date="2019-10-08T23:33:00Z">
                  <w:rPr>
                    <w:del w:id="3267" w:author="Sarah Dillon" w:date="2019-10-01T07:11:00Z"/>
                    <w:rFonts w:ascii="Times New Roman" w:hAnsi="Times New Roman" w:cs="Times New Roman"/>
                    <w:sz w:val="20"/>
                    <w:szCs w:val="20"/>
                  </w:rPr>
                </w:rPrChange>
              </w:rPr>
            </w:pPr>
            <w:del w:id="3268" w:author="Sarah Dillon" w:date="2019-10-01T07:11:00Z">
              <w:r w:rsidRPr="00CD3ADD" w:rsidDel="00D9127B">
                <w:rPr>
                  <w:rFonts w:ascii="Times" w:hAnsi="Times" w:cs="Times New Roman"/>
                  <w:sz w:val="20"/>
                  <w:szCs w:val="20"/>
                  <w:rPrChange w:id="3269" w:author="Sarah Dillon" w:date="2019-10-08T23:33:00Z">
                    <w:rPr>
                      <w:rFonts w:ascii="Times New Roman" w:hAnsi="Times New Roman" w:cs="Times New Roman"/>
                      <w:sz w:val="20"/>
                      <w:szCs w:val="20"/>
                    </w:rPr>
                  </w:rPrChange>
                </w:rPr>
                <w:delText>Registered Behavior Technician certification</w:delText>
              </w:r>
            </w:del>
          </w:p>
          <w:p w14:paraId="23FA7687" w14:textId="7611E2F0" w:rsidR="00EA3BAE" w:rsidRPr="00CD3ADD" w:rsidDel="00D9127B" w:rsidRDefault="00EA3BAE" w:rsidP="00E306F6">
            <w:pPr>
              <w:pStyle w:val="Normal1"/>
              <w:numPr>
                <w:ilvl w:val="0"/>
                <w:numId w:val="1"/>
              </w:numPr>
              <w:spacing w:after="0"/>
              <w:ind w:left="425"/>
              <w:contextualSpacing/>
              <w:rPr>
                <w:del w:id="3270" w:author="Sarah Dillon" w:date="2019-10-01T07:11:00Z"/>
                <w:rFonts w:ascii="Times" w:hAnsi="Times" w:cs="Times New Roman"/>
                <w:sz w:val="20"/>
                <w:szCs w:val="20"/>
                <w:rPrChange w:id="3271" w:author="Sarah Dillon" w:date="2019-10-08T23:33:00Z">
                  <w:rPr>
                    <w:del w:id="3272" w:author="Sarah Dillon" w:date="2019-10-01T07:11:00Z"/>
                    <w:rFonts w:ascii="Times New Roman" w:hAnsi="Times New Roman" w:cs="Times New Roman"/>
                    <w:sz w:val="20"/>
                    <w:szCs w:val="20"/>
                  </w:rPr>
                </w:rPrChange>
              </w:rPr>
            </w:pPr>
            <w:del w:id="3273" w:author="Sarah Dillon" w:date="2019-10-01T07:11:00Z">
              <w:r w:rsidRPr="00CD3ADD" w:rsidDel="00D9127B">
                <w:rPr>
                  <w:rFonts w:ascii="Times" w:hAnsi="Times" w:cs="Times New Roman"/>
                  <w:sz w:val="20"/>
                  <w:szCs w:val="20"/>
                  <w:rPrChange w:id="3274" w:author="Sarah Dillon" w:date="2019-10-08T23:33:00Z">
                    <w:rPr>
                      <w:rFonts w:ascii="Times New Roman" w:hAnsi="Times New Roman" w:cs="Times New Roman"/>
                      <w:sz w:val="20"/>
                      <w:szCs w:val="20"/>
                    </w:rPr>
                  </w:rPrChange>
                </w:rPr>
                <w:delText xml:space="preserve">CPR &amp; </w:delText>
              </w:r>
            </w:del>
            <w:del w:id="3275" w:author="Sarah Dillon" w:date="2019-09-13T02:27:00Z">
              <w:r w:rsidRPr="00CD3ADD" w:rsidDel="0043664E">
                <w:rPr>
                  <w:rFonts w:ascii="Times" w:hAnsi="Times" w:cs="Times New Roman"/>
                  <w:sz w:val="20"/>
                  <w:szCs w:val="20"/>
                  <w:rPrChange w:id="3276" w:author="Sarah Dillon" w:date="2019-10-08T23:33:00Z">
                    <w:rPr>
                      <w:rFonts w:ascii="Times New Roman" w:hAnsi="Times New Roman" w:cs="Times New Roman"/>
                      <w:sz w:val="20"/>
                      <w:szCs w:val="20"/>
                    </w:rPr>
                  </w:rPrChange>
                </w:rPr>
                <w:delText>AIDS</w:delText>
              </w:r>
            </w:del>
          </w:p>
          <w:p w14:paraId="5AA1E9E4" w14:textId="47377248" w:rsidR="00EA3BAE" w:rsidRPr="00CD3ADD" w:rsidDel="00D9127B" w:rsidRDefault="00EA3BAE" w:rsidP="00E306F6">
            <w:pPr>
              <w:pStyle w:val="Normal1"/>
              <w:numPr>
                <w:ilvl w:val="0"/>
                <w:numId w:val="1"/>
              </w:numPr>
              <w:spacing w:after="0"/>
              <w:ind w:left="425"/>
              <w:contextualSpacing/>
              <w:rPr>
                <w:del w:id="3277" w:author="Sarah Dillon" w:date="2019-10-01T07:11:00Z"/>
                <w:rFonts w:ascii="Times" w:hAnsi="Times" w:cs="Times New Roman"/>
                <w:sz w:val="20"/>
                <w:szCs w:val="20"/>
                <w:rPrChange w:id="3278" w:author="Sarah Dillon" w:date="2019-10-08T23:33:00Z">
                  <w:rPr>
                    <w:del w:id="3279" w:author="Sarah Dillon" w:date="2019-10-01T07:11:00Z"/>
                    <w:rFonts w:ascii="Times New Roman" w:hAnsi="Times New Roman" w:cs="Times New Roman"/>
                    <w:sz w:val="20"/>
                    <w:szCs w:val="20"/>
                  </w:rPr>
                </w:rPrChange>
              </w:rPr>
            </w:pPr>
            <w:del w:id="3280" w:author="Sarah Dillon" w:date="2019-10-01T07:11:00Z">
              <w:r w:rsidRPr="00CD3ADD" w:rsidDel="00D9127B">
                <w:rPr>
                  <w:rFonts w:ascii="Times" w:hAnsi="Times" w:cs="Times New Roman"/>
                  <w:sz w:val="20"/>
                  <w:szCs w:val="20"/>
                  <w:rPrChange w:id="3281" w:author="Sarah Dillon" w:date="2019-10-08T23:33:00Z">
                    <w:rPr>
                      <w:rFonts w:ascii="Times New Roman" w:hAnsi="Times New Roman" w:cs="Times New Roman"/>
                      <w:sz w:val="20"/>
                      <w:szCs w:val="20"/>
                    </w:rPr>
                  </w:rPrChange>
                </w:rPr>
                <w:delText>HIPPA certificate</w:delText>
              </w:r>
            </w:del>
          </w:p>
          <w:p w14:paraId="1096A94C" w14:textId="5BE76A3B" w:rsidR="00EA3BAE" w:rsidRPr="00CD3ADD" w:rsidDel="00D9127B" w:rsidRDefault="00EA3BAE" w:rsidP="00E306F6">
            <w:pPr>
              <w:pStyle w:val="Normal1"/>
              <w:numPr>
                <w:ilvl w:val="0"/>
                <w:numId w:val="1"/>
              </w:numPr>
              <w:spacing w:after="0"/>
              <w:ind w:left="425"/>
              <w:contextualSpacing/>
              <w:rPr>
                <w:del w:id="3282" w:author="Sarah Dillon" w:date="2019-10-01T07:11:00Z"/>
                <w:rFonts w:ascii="Times" w:hAnsi="Times" w:cs="Times New Roman"/>
                <w:sz w:val="20"/>
                <w:szCs w:val="20"/>
                <w:rPrChange w:id="3283" w:author="Sarah Dillon" w:date="2019-10-08T23:33:00Z">
                  <w:rPr>
                    <w:del w:id="3284" w:author="Sarah Dillon" w:date="2019-10-01T07:11:00Z"/>
                    <w:rFonts w:ascii="Times New Roman" w:hAnsi="Times New Roman" w:cs="Times New Roman"/>
                    <w:sz w:val="20"/>
                    <w:szCs w:val="20"/>
                  </w:rPr>
                </w:rPrChange>
              </w:rPr>
            </w:pPr>
            <w:del w:id="3285" w:author="Sarah Dillon" w:date="2019-10-01T07:11:00Z">
              <w:r w:rsidRPr="00CD3ADD" w:rsidDel="00D9127B">
                <w:rPr>
                  <w:rFonts w:ascii="Times" w:hAnsi="Times" w:cs="Times New Roman"/>
                  <w:sz w:val="20"/>
                  <w:szCs w:val="20"/>
                  <w:rPrChange w:id="3286" w:author="Sarah Dillon" w:date="2019-10-08T23:33:00Z">
                    <w:rPr>
                      <w:rFonts w:ascii="Times New Roman" w:hAnsi="Times New Roman" w:cs="Times New Roman"/>
                      <w:sz w:val="20"/>
                      <w:szCs w:val="20"/>
                    </w:rPr>
                  </w:rPrChange>
                </w:rPr>
                <w:delText>Zero Tolerance certificate</w:delText>
              </w:r>
            </w:del>
          </w:p>
          <w:p w14:paraId="7EE97770" w14:textId="44801B97" w:rsidR="00EA3BAE" w:rsidRPr="00CD3ADD" w:rsidDel="00D9127B" w:rsidRDefault="00EA3BAE" w:rsidP="00E306F6">
            <w:pPr>
              <w:pStyle w:val="Normal1"/>
              <w:numPr>
                <w:ilvl w:val="0"/>
                <w:numId w:val="1"/>
              </w:numPr>
              <w:spacing w:after="0"/>
              <w:ind w:left="425"/>
              <w:contextualSpacing/>
              <w:rPr>
                <w:del w:id="3287" w:author="Sarah Dillon" w:date="2019-10-01T07:11:00Z"/>
                <w:rFonts w:ascii="Times" w:hAnsi="Times" w:cs="Times New Roman"/>
                <w:sz w:val="20"/>
                <w:szCs w:val="20"/>
                <w:rPrChange w:id="3288" w:author="Sarah Dillon" w:date="2019-10-08T23:33:00Z">
                  <w:rPr>
                    <w:del w:id="3289" w:author="Sarah Dillon" w:date="2019-10-01T07:11:00Z"/>
                    <w:rFonts w:ascii="Times New Roman" w:hAnsi="Times New Roman" w:cs="Times New Roman"/>
                    <w:sz w:val="20"/>
                    <w:szCs w:val="20"/>
                  </w:rPr>
                </w:rPrChange>
              </w:rPr>
            </w:pPr>
            <w:del w:id="3290" w:author="Sarah Dillon" w:date="2019-10-01T07:11:00Z">
              <w:r w:rsidRPr="00CD3ADD" w:rsidDel="00D9127B">
                <w:rPr>
                  <w:rFonts w:ascii="Times" w:hAnsi="Times" w:cs="Times New Roman"/>
                  <w:sz w:val="20"/>
                  <w:szCs w:val="20"/>
                  <w:rPrChange w:id="3291" w:author="Sarah Dillon" w:date="2019-10-08T23:33:00Z">
                    <w:rPr>
                      <w:rFonts w:ascii="Times New Roman" w:hAnsi="Times New Roman" w:cs="Times New Roman"/>
                      <w:sz w:val="20"/>
                      <w:szCs w:val="20"/>
                    </w:rPr>
                  </w:rPrChange>
                </w:rPr>
                <w:delText>NPI #</w:delText>
              </w:r>
            </w:del>
          </w:p>
          <w:p w14:paraId="5D97F1AE" w14:textId="2DD17FA2" w:rsidR="00EA3BAE" w:rsidRPr="00CD3ADD" w:rsidDel="00D9127B" w:rsidRDefault="00EA3BAE" w:rsidP="00E306F6">
            <w:pPr>
              <w:pStyle w:val="Normal1"/>
              <w:numPr>
                <w:ilvl w:val="0"/>
                <w:numId w:val="1"/>
              </w:numPr>
              <w:spacing w:after="0"/>
              <w:ind w:left="425"/>
              <w:contextualSpacing/>
              <w:rPr>
                <w:del w:id="3292" w:author="Sarah Dillon" w:date="2019-10-01T07:11:00Z"/>
                <w:rFonts w:ascii="Times" w:hAnsi="Times" w:cs="Times New Roman"/>
                <w:sz w:val="20"/>
                <w:szCs w:val="20"/>
                <w:rPrChange w:id="3293" w:author="Sarah Dillon" w:date="2019-10-08T23:33:00Z">
                  <w:rPr>
                    <w:del w:id="3294" w:author="Sarah Dillon" w:date="2019-10-01T07:11:00Z"/>
                    <w:rFonts w:ascii="Times New Roman" w:hAnsi="Times New Roman" w:cs="Times New Roman"/>
                    <w:sz w:val="20"/>
                    <w:szCs w:val="20"/>
                  </w:rPr>
                </w:rPrChange>
              </w:rPr>
            </w:pPr>
            <w:del w:id="3295" w:author="Sarah Dillon" w:date="2019-10-01T07:11:00Z">
              <w:r w:rsidRPr="00CD3ADD" w:rsidDel="00D9127B">
                <w:rPr>
                  <w:rFonts w:ascii="Times" w:hAnsi="Times" w:cs="Times New Roman"/>
                  <w:sz w:val="20"/>
                  <w:szCs w:val="20"/>
                  <w:rPrChange w:id="3296" w:author="Sarah Dillon" w:date="2019-10-08T23:33:00Z">
                    <w:rPr>
                      <w:rFonts w:ascii="Times New Roman" w:hAnsi="Times New Roman" w:cs="Times New Roman"/>
                      <w:sz w:val="20"/>
                      <w:szCs w:val="20"/>
                    </w:rPr>
                  </w:rPrChange>
                </w:rPr>
                <w:delText xml:space="preserve">Medicaid </w:delText>
              </w:r>
              <w:r w:rsidR="00163880" w:rsidRPr="00CD3ADD" w:rsidDel="00D9127B">
                <w:rPr>
                  <w:rFonts w:ascii="Times" w:hAnsi="Times" w:cs="Times New Roman"/>
                  <w:sz w:val="20"/>
                  <w:szCs w:val="20"/>
                  <w:rPrChange w:id="3297" w:author="Sarah Dillon" w:date="2019-10-08T23:33:00Z">
                    <w:rPr>
                      <w:rFonts w:ascii="Times New Roman" w:hAnsi="Times New Roman" w:cs="Times New Roman"/>
                      <w:sz w:val="20"/>
                      <w:szCs w:val="20"/>
                    </w:rPr>
                  </w:rPrChange>
                </w:rPr>
                <w:delText>Provider</w:delText>
              </w:r>
              <w:r w:rsidRPr="00CD3ADD" w:rsidDel="00D9127B">
                <w:rPr>
                  <w:rFonts w:ascii="Times" w:hAnsi="Times" w:cs="Times New Roman"/>
                  <w:sz w:val="20"/>
                  <w:szCs w:val="20"/>
                  <w:rPrChange w:id="3298" w:author="Sarah Dillon" w:date="2019-10-08T23:33:00Z">
                    <w:rPr>
                      <w:rFonts w:ascii="Times New Roman" w:hAnsi="Times New Roman" w:cs="Times New Roman"/>
                      <w:sz w:val="20"/>
                      <w:szCs w:val="20"/>
                    </w:rPr>
                  </w:rPrChange>
                </w:rPr>
                <w:delText xml:space="preserve"> #</w:delText>
              </w:r>
            </w:del>
          </w:p>
          <w:p w14:paraId="291F92EE" w14:textId="5F6471D1" w:rsidR="00EA3BAE" w:rsidRPr="00CD3ADD" w:rsidDel="00D9127B" w:rsidRDefault="00EA3BAE" w:rsidP="00E306F6">
            <w:pPr>
              <w:pStyle w:val="Normal1"/>
              <w:numPr>
                <w:ilvl w:val="0"/>
                <w:numId w:val="1"/>
              </w:numPr>
              <w:spacing w:after="0"/>
              <w:ind w:left="425"/>
              <w:contextualSpacing/>
              <w:rPr>
                <w:del w:id="3299" w:author="Sarah Dillon" w:date="2019-10-01T07:11:00Z"/>
                <w:rFonts w:ascii="Times" w:hAnsi="Times" w:cs="Times New Roman"/>
                <w:sz w:val="20"/>
                <w:szCs w:val="20"/>
                <w:rPrChange w:id="3300" w:author="Sarah Dillon" w:date="2019-10-08T23:33:00Z">
                  <w:rPr>
                    <w:del w:id="3301" w:author="Sarah Dillon" w:date="2019-10-01T07:11:00Z"/>
                    <w:rFonts w:ascii="Times New Roman" w:hAnsi="Times New Roman" w:cs="Times New Roman"/>
                    <w:sz w:val="20"/>
                    <w:szCs w:val="20"/>
                  </w:rPr>
                </w:rPrChange>
              </w:rPr>
            </w:pPr>
            <w:del w:id="3302" w:author="Sarah Dillon" w:date="2019-10-01T07:11:00Z">
              <w:r w:rsidRPr="00CD3ADD" w:rsidDel="00D9127B">
                <w:rPr>
                  <w:rFonts w:ascii="Times" w:hAnsi="Times" w:cs="Times New Roman"/>
                  <w:sz w:val="20"/>
                  <w:szCs w:val="20"/>
                  <w:rPrChange w:id="3303" w:author="Sarah Dillon" w:date="2019-10-08T23:33:00Z">
                    <w:rPr>
                      <w:rFonts w:ascii="Times New Roman" w:hAnsi="Times New Roman" w:cs="Times New Roman"/>
                      <w:sz w:val="20"/>
                      <w:szCs w:val="20"/>
                    </w:rPr>
                  </w:rPrChange>
                </w:rPr>
                <w:delText>Level 2 background check</w:delText>
              </w:r>
            </w:del>
          </w:p>
          <w:p w14:paraId="3B546B75" w14:textId="66E6F198" w:rsidR="00EA3BAE" w:rsidRPr="00CD3ADD" w:rsidDel="00D9127B" w:rsidRDefault="00EA3BAE" w:rsidP="00E306F6">
            <w:pPr>
              <w:pStyle w:val="Normal1"/>
              <w:numPr>
                <w:ilvl w:val="0"/>
                <w:numId w:val="1"/>
              </w:numPr>
              <w:spacing w:after="0"/>
              <w:ind w:left="425"/>
              <w:contextualSpacing/>
              <w:rPr>
                <w:del w:id="3304" w:author="Sarah Dillon" w:date="2019-10-01T07:11:00Z"/>
                <w:rFonts w:ascii="Times" w:hAnsi="Times" w:cs="Times New Roman"/>
                <w:sz w:val="20"/>
                <w:szCs w:val="20"/>
                <w:rPrChange w:id="3305" w:author="Sarah Dillon" w:date="2019-10-08T23:33:00Z">
                  <w:rPr>
                    <w:del w:id="3306" w:author="Sarah Dillon" w:date="2019-10-01T07:11:00Z"/>
                    <w:rFonts w:ascii="Times New Roman" w:hAnsi="Times New Roman" w:cs="Times New Roman"/>
                    <w:sz w:val="20"/>
                    <w:szCs w:val="20"/>
                  </w:rPr>
                </w:rPrChange>
              </w:rPr>
            </w:pPr>
            <w:del w:id="3307" w:author="Sarah Dillon" w:date="2019-10-01T07:11:00Z">
              <w:r w:rsidRPr="00CD3ADD" w:rsidDel="00D9127B">
                <w:rPr>
                  <w:rFonts w:ascii="Times" w:hAnsi="Times" w:cs="Times New Roman"/>
                  <w:sz w:val="20"/>
                  <w:szCs w:val="20"/>
                  <w:rPrChange w:id="3308" w:author="Sarah Dillon" w:date="2019-10-08T23:33:00Z">
                    <w:rPr>
                      <w:rFonts w:ascii="Times New Roman" w:hAnsi="Times New Roman" w:cs="Times New Roman"/>
                      <w:sz w:val="20"/>
                      <w:szCs w:val="20"/>
                    </w:rPr>
                  </w:rPrChange>
                </w:rPr>
                <w:delText>Medicaid course</w:delText>
              </w:r>
            </w:del>
          </w:p>
          <w:p w14:paraId="30AB4DC8" w14:textId="44CF4715" w:rsidR="00EA3BAE" w:rsidRPr="00CD3ADD" w:rsidDel="00D9127B" w:rsidRDefault="00EA3BAE" w:rsidP="00FC31F1">
            <w:pPr>
              <w:pStyle w:val="Normal1"/>
              <w:keepNext/>
              <w:ind w:left="425"/>
              <w:contextualSpacing/>
              <w:rPr>
                <w:del w:id="3309" w:author="Sarah Dillon" w:date="2019-10-01T07:11:00Z"/>
                <w:rFonts w:ascii="Times" w:hAnsi="Times" w:cs="Times New Roman"/>
                <w:sz w:val="20"/>
                <w:szCs w:val="20"/>
                <w:rPrChange w:id="3310" w:author="Sarah Dillon" w:date="2019-10-08T23:33:00Z">
                  <w:rPr>
                    <w:del w:id="3311" w:author="Sarah Dillon" w:date="2019-10-01T07:11:00Z"/>
                    <w:rFonts w:ascii="Times New Roman" w:hAnsi="Times New Roman" w:cs="Times New Roman"/>
                    <w:sz w:val="20"/>
                    <w:szCs w:val="20"/>
                  </w:rPr>
                </w:rPrChange>
              </w:rPr>
            </w:pPr>
          </w:p>
        </w:tc>
      </w:tr>
    </w:tbl>
    <w:p w14:paraId="4D057BE7" w14:textId="05A0E3B6" w:rsidR="006306D3" w:rsidRPr="00CD3ADD" w:rsidDel="00D9127B" w:rsidRDefault="00FC31F1" w:rsidP="00C521AA">
      <w:pPr>
        <w:pStyle w:val="Caption"/>
        <w:rPr>
          <w:del w:id="3312" w:author="Sarah Dillon" w:date="2019-10-01T07:11:00Z"/>
          <w:rFonts w:ascii="Times" w:hAnsi="Times" w:cs="Times New Roman"/>
          <w:b/>
          <w:sz w:val="22"/>
          <w:szCs w:val="22"/>
          <w:rPrChange w:id="3313" w:author="Sarah Dillon" w:date="2019-10-08T23:33:00Z">
            <w:rPr>
              <w:del w:id="3314" w:author="Sarah Dillon" w:date="2019-10-01T07:11:00Z"/>
              <w:rFonts w:ascii="Times New Roman" w:hAnsi="Times New Roman" w:cs="Times New Roman"/>
              <w:b/>
              <w:sz w:val="22"/>
              <w:szCs w:val="22"/>
            </w:rPr>
          </w:rPrChange>
        </w:rPr>
      </w:pPr>
      <w:bookmarkStart w:id="3315" w:name="_Toc522176156"/>
      <w:del w:id="3316" w:author="Sarah Dillon" w:date="2019-10-01T07:11:00Z">
        <w:r w:rsidRPr="00CD3ADD" w:rsidDel="00D9127B">
          <w:rPr>
            <w:rFonts w:ascii="Times" w:hAnsi="Times" w:cs="Times New Roman"/>
            <w:b/>
            <w:sz w:val="22"/>
            <w:szCs w:val="22"/>
            <w:rPrChange w:id="3317" w:author="Sarah Dillon" w:date="2019-10-08T23:33:00Z">
              <w:rPr>
                <w:rFonts w:ascii="Times New Roman" w:hAnsi="Times New Roman" w:cs="Times New Roman"/>
                <w:b/>
                <w:sz w:val="22"/>
                <w:szCs w:val="22"/>
              </w:rPr>
            </w:rPrChange>
          </w:rPr>
          <w:delText xml:space="preserve">Table </w:delText>
        </w:r>
        <w:r w:rsidRPr="00CD3ADD" w:rsidDel="00D9127B">
          <w:rPr>
            <w:rFonts w:ascii="Times" w:hAnsi="Times" w:cs="Times New Roman"/>
            <w:b/>
            <w:rPrChange w:id="3318" w:author="Sarah Dillon" w:date="2019-10-08T23:33:00Z">
              <w:rPr>
                <w:rFonts w:ascii="Times New Roman" w:hAnsi="Times New Roman" w:cs="Times New Roman"/>
                <w:b/>
              </w:rPr>
            </w:rPrChange>
          </w:rPr>
          <w:fldChar w:fldCharType="begin"/>
        </w:r>
        <w:r w:rsidRPr="00CD3ADD" w:rsidDel="00D9127B">
          <w:rPr>
            <w:rFonts w:ascii="Times" w:hAnsi="Times" w:cs="Times New Roman"/>
            <w:b/>
            <w:sz w:val="22"/>
            <w:szCs w:val="22"/>
            <w:rPrChange w:id="3319" w:author="Sarah Dillon" w:date="2019-10-08T23:33:00Z">
              <w:rPr>
                <w:rFonts w:ascii="Times New Roman" w:hAnsi="Times New Roman" w:cs="Times New Roman"/>
                <w:b/>
                <w:sz w:val="22"/>
                <w:szCs w:val="22"/>
              </w:rPr>
            </w:rPrChange>
          </w:rPr>
          <w:delInstrText xml:space="preserve"> SEQ Table \* ARABIC </w:delInstrText>
        </w:r>
        <w:r w:rsidRPr="00CD3ADD" w:rsidDel="00D9127B">
          <w:rPr>
            <w:rFonts w:ascii="Times" w:hAnsi="Times" w:cs="Times New Roman"/>
            <w:b/>
            <w:rPrChange w:id="3320" w:author="Sarah Dillon" w:date="2019-10-08T23:33:00Z">
              <w:rPr>
                <w:rFonts w:ascii="Times New Roman" w:hAnsi="Times New Roman" w:cs="Times New Roman"/>
                <w:b/>
              </w:rPr>
            </w:rPrChange>
          </w:rPr>
          <w:fldChar w:fldCharType="separate"/>
        </w:r>
        <w:r w:rsidR="008F0DBD" w:rsidRPr="00CD3ADD" w:rsidDel="00D9127B">
          <w:rPr>
            <w:rFonts w:ascii="Times" w:hAnsi="Times" w:cs="Times New Roman"/>
            <w:b/>
            <w:noProof/>
            <w:sz w:val="22"/>
            <w:szCs w:val="22"/>
            <w:rPrChange w:id="3321" w:author="Sarah Dillon" w:date="2019-10-08T23:33:00Z">
              <w:rPr>
                <w:rFonts w:ascii="Times New Roman" w:hAnsi="Times New Roman" w:cs="Times New Roman"/>
                <w:b/>
                <w:noProof/>
                <w:sz w:val="22"/>
                <w:szCs w:val="22"/>
              </w:rPr>
            </w:rPrChange>
          </w:rPr>
          <w:delText>2</w:delText>
        </w:r>
        <w:r w:rsidRPr="00CD3ADD" w:rsidDel="00D9127B">
          <w:rPr>
            <w:rFonts w:ascii="Times" w:hAnsi="Times" w:cs="Times New Roman"/>
            <w:b/>
            <w:rPrChange w:id="3322" w:author="Sarah Dillon" w:date="2019-10-08T23:33:00Z">
              <w:rPr>
                <w:rFonts w:ascii="Times New Roman" w:hAnsi="Times New Roman" w:cs="Times New Roman"/>
                <w:b/>
              </w:rPr>
            </w:rPrChange>
          </w:rPr>
          <w:fldChar w:fldCharType="end"/>
        </w:r>
        <w:r w:rsidRPr="00CD3ADD" w:rsidDel="00D9127B">
          <w:rPr>
            <w:rFonts w:ascii="Times" w:hAnsi="Times" w:cs="Times New Roman"/>
            <w:b/>
            <w:sz w:val="22"/>
            <w:szCs w:val="22"/>
            <w:rPrChange w:id="3323" w:author="Sarah Dillon" w:date="2019-10-08T23:33:00Z">
              <w:rPr>
                <w:rFonts w:ascii="Times New Roman" w:hAnsi="Times New Roman" w:cs="Times New Roman"/>
                <w:b/>
                <w:sz w:val="22"/>
                <w:szCs w:val="22"/>
              </w:rPr>
            </w:rPrChange>
          </w:rPr>
          <w:delText xml:space="preserve"> - Certification Requirements</w:delText>
        </w:r>
        <w:bookmarkEnd w:id="3315"/>
      </w:del>
    </w:p>
    <w:p w14:paraId="5640CE23" w14:textId="18F84DD9" w:rsidR="00C521AA" w:rsidRPr="00CD3ADD" w:rsidDel="00D9127B" w:rsidRDefault="006306D3" w:rsidP="006E5CB9">
      <w:pPr>
        <w:pStyle w:val="Normal1"/>
        <w:rPr>
          <w:del w:id="3324" w:author="Sarah Dillon" w:date="2019-10-01T07:11:00Z"/>
          <w:rFonts w:ascii="Times" w:hAnsi="Times" w:cs="Times New Roman"/>
          <w:rPrChange w:id="3325" w:author="Sarah Dillon" w:date="2019-10-08T23:33:00Z">
            <w:rPr>
              <w:del w:id="3326" w:author="Sarah Dillon" w:date="2019-10-01T07:11:00Z"/>
              <w:rFonts w:ascii="Times New Roman" w:hAnsi="Times New Roman" w:cs="Times New Roman"/>
            </w:rPr>
          </w:rPrChange>
        </w:rPr>
      </w:pPr>
      <w:del w:id="3327" w:author="Sarah Dillon" w:date="2019-10-01T07:11:00Z">
        <w:r w:rsidRPr="00CD3ADD" w:rsidDel="00D9127B">
          <w:rPr>
            <w:rFonts w:ascii="Times" w:hAnsi="Times" w:cs="Times New Roman"/>
            <w:rPrChange w:id="3328" w:author="Sarah Dillon" w:date="2019-10-08T23:33:00Z">
              <w:rPr>
                <w:rFonts w:ascii="Times New Roman" w:hAnsi="Times New Roman" w:cs="Times New Roman"/>
              </w:rPr>
            </w:rPrChange>
          </w:rPr>
          <w:delText xml:space="preserve">* See BACB’s current </w:delText>
        </w:r>
        <w:r w:rsidR="006E2026" w:rsidRPr="00CD3ADD" w:rsidDel="00D9127B">
          <w:rPr>
            <w:rFonts w:ascii="Times" w:hAnsi="Times" w:cs="Times New Roman"/>
            <w:rPrChange w:id="3329" w:author="Sarah Dillon" w:date="2019-10-08T23:33:00Z">
              <w:rPr>
                <w:rFonts w:ascii="Times New Roman" w:hAnsi="Times New Roman" w:cs="Times New Roman"/>
              </w:rPr>
            </w:rPrChange>
          </w:rPr>
          <w:delText xml:space="preserve">CEU </w:delText>
        </w:r>
        <w:r w:rsidRPr="00CD3ADD" w:rsidDel="00D9127B">
          <w:rPr>
            <w:rFonts w:ascii="Times" w:hAnsi="Times" w:cs="Times New Roman"/>
            <w:rPrChange w:id="3330" w:author="Sarah Dillon" w:date="2019-10-08T23:33:00Z">
              <w:rPr>
                <w:rFonts w:ascii="Times New Roman" w:hAnsi="Times New Roman" w:cs="Times New Roman"/>
              </w:rPr>
            </w:rPrChange>
          </w:rPr>
          <w:delText>requirements</w:delText>
        </w:r>
        <w:r w:rsidR="00C521AA" w:rsidRPr="00CD3ADD" w:rsidDel="00D9127B">
          <w:rPr>
            <w:rFonts w:ascii="Times" w:hAnsi="Times" w:cs="Times New Roman"/>
            <w:rPrChange w:id="3331" w:author="Sarah Dillon" w:date="2019-10-08T23:33:00Z">
              <w:rPr>
                <w:rFonts w:ascii="Times New Roman" w:hAnsi="Times New Roman" w:cs="Times New Roman"/>
              </w:rPr>
            </w:rPrChange>
          </w:rPr>
          <w:delText xml:space="preserve"> (</w:delText>
        </w:r>
        <w:r w:rsidR="00460715" w:rsidRPr="00CD3ADD" w:rsidDel="00D9127B">
          <w:rPr>
            <w:rStyle w:val="Hyperlink"/>
            <w:rFonts w:ascii="Times" w:hAnsi="Times" w:cs="Times New Roman"/>
            <w:rPrChange w:id="3332" w:author="Sarah Dillon" w:date="2019-10-08T23:33:00Z">
              <w:rPr>
                <w:rStyle w:val="Hyperlink"/>
                <w:rFonts w:ascii="Times New Roman" w:hAnsi="Times New Roman" w:cs="Times New Roman"/>
              </w:rPr>
            </w:rPrChange>
          </w:rPr>
          <w:fldChar w:fldCharType="begin"/>
        </w:r>
        <w:r w:rsidR="00460715" w:rsidRPr="00CD3ADD" w:rsidDel="00D9127B">
          <w:rPr>
            <w:rStyle w:val="Hyperlink"/>
            <w:rFonts w:ascii="Times" w:hAnsi="Times" w:cs="Times New Roman"/>
            <w:rPrChange w:id="3333" w:author="Sarah Dillon" w:date="2019-10-08T23:33:00Z">
              <w:rPr>
                <w:rStyle w:val="Hyperlink"/>
                <w:rFonts w:ascii="Times New Roman" w:hAnsi="Times New Roman" w:cs="Times New Roman"/>
              </w:rPr>
            </w:rPrChange>
          </w:rPr>
          <w:delInstrText xml:space="preserve"> HYPERLINK "http://www.bacb.com" </w:delInstrText>
        </w:r>
        <w:r w:rsidR="00460715" w:rsidRPr="00CD3ADD" w:rsidDel="00D9127B">
          <w:rPr>
            <w:rStyle w:val="Hyperlink"/>
            <w:rFonts w:ascii="Times" w:hAnsi="Times" w:cs="Times New Roman"/>
            <w:rPrChange w:id="3334" w:author="Sarah Dillon" w:date="2019-10-08T23:33:00Z">
              <w:rPr>
                <w:rStyle w:val="Hyperlink"/>
                <w:rFonts w:ascii="Times New Roman" w:hAnsi="Times New Roman" w:cs="Times New Roman"/>
              </w:rPr>
            </w:rPrChange>
          </w:rPr>
          <w:fldChar w:fldCharType="separate"/>
        </w:r>
        <w:r w:rsidR="00C521AA" w:rsidRPr="00CD3ADD" w:rsidDel="00D9127B">
          <w:rPr>
            <w:rStyle w:val="Hyperlink"/>
            <w:rFonts w:ascii="Times" w:hAnsi="Times" w:cs="Times New Roman"/>
            <w:rPrChange w:id="3335" w:author="Sarah Dillon" w:date="2019-10-08T23:33:00Z">
              <w:rPr>
                <w:rStyle w:val="Hyperlink"/>
                <w:rFonts w:ascii="Times New Roman" w:hAnsi="Times New Roman" w:cs="Times New Roman"/>
              </w:rPr>
            </w:rPrChange>
          </w:rPr>
          <w:delText>www.bacb.com</w:delText>
        </w:r>
        <w:r w:rsidR="00460715" w:rsidRPr="00CD3ADD" w:rsidDel="00D9127B">
          <w:rPr>
            <w:rStyle w:val="Hyperlink"/>
            <w:rFonts w:ascii="Times" w:hAnsi="Times" w:cs="Times New Roman"/>
            <w:rPrChange w:id="3336" w:author="Sarah Dillon" w:date="2019-10-08T23:33:00Z">
              <w:rPr>
                <w:rStyle w:val="Hyperlink"/>
                <w:rFonts w:ascii="Times New Roman" w:hAnsi="Times New Roman" w:cs="Times New Roman"/>
              </w:rPr>
            </w:rPrChange>
          </w:rPr>
          <w:fldChar w:fldCharType="end"/>
        </w:r>
        <w:r w:rsidR="00C521AA" w:rsidRPr="00CD3ADD" w:rsidDel="00D9127B">
          <w:rPr>
            <w:rFonts w:ascii="Times" w:hAnsi="Times" w:cs="Times New Roman"/>
            <w:rPrChange w:id="3337" w:author="Sarah Dillon" w:date="2019-10-08T23:33:00Z">
              <w:rPr>
                <w:rFonts w:ascii="Times New Roman" w:hAnsi="Times New Roman" w:cs="Times New Roman"/>
              </w:rPr>
            </w:rPrChange>
          </w:rPr>
          <w:delText>)</w:delText>
        </w:r>
      </w:del>
    </w:p>
    <w:p w14:paraId="4E9472AB" w14:textId="0F8F5648" w:rsidR="006E5CB9" w:rsidRPr="00CD3ADD" w:rsidDel="00D9127B" w:rsidRDefault="006E5CB9" w:rsidP="006E5CB9">
      <w:pPr>
        <w:pStyle w:val="Heading2"/>
        <w:rPr>
          <w:del w:id="3338" w:author="Sarah Dillon" w:date="2019-10-01T07:11:00Z"/>
          <w:rFonts w:ascii="Times" w:hAnsi="Times" w:cs="Times New Roman"/>
          <w:rPrChange w:id="3339" w:author="Sarah Dillon" w:date="2019-10-08T23:33:00Z">
            <w:rPr>
              <w:del w:id="3340" w:author="Sarah Dillon" w:date="2019-10-01T07:11:00Z"/>
              <w:rFonts w:cs="Times New Roman"/>
            </w:rPr>
          </w:rPrChange>
        </w:rPr>
      </w:pPr>
      <w:del w:id="3341" w:author="Sarah Dillon" w:date="2019-10-01T07:11:00Z">
        <w:r w:rsidRPr="00CD3ADD" w:rsidDel="00D9127B">
          <w:rPr>
            <w:rFonts w:ascii="Times" w:hAnsi="Times" w:cs="Times New Roman"/>
            <w:rPrChange w:id="3342" w:author="Sarah Dillon" w:date="2019-10-08T23:33:00Z">
              <w:rPr>
                <w:rFonts w:cs="Times New Roman"/>
              </w:rPr>
            </w:rPrChange>
          </w:rPr>
          <w:delText>Role Specific Liability Insurance</w:delText>
        </w:r>
      </w:del>
    </w:p>
    <w:p w14:paraId="3D0EA50A" w14:textId="678002D5" w:rsidR="00F743BF" w:rsidRPr="00CD3ADD" w:rsidDel="00D9127B" w:rsidRDefault="006E5CB9" w:rsidP="00F743BF">
      <w:pPr>
        <w:pStyle w:val="Normal1"/>
        <w:rPr>
          <w:del w:id="3343" w:author="Sarah Dillon" w:date="2019-10-01T07:11:00Z"/>
          <w:rFonts w:ascii="Times" w:hAnsi="Times" w:cs="Times New Roman"/>
          <w:rPrChange w:id="3344" w:author="Sarah Dillon" w:date="2019-10-08T23:33:00Z">
            <w:rPr>
              <w:del w:id="3345" w:author="Sarah Dillon" w:date="2019-10-01T07:11:00Z"/>
              <w:rFonts w:ascii="Times New Roman" w:hAnsi="Times New Roman" w:cs="Times New Roman"/>
            </w:rPr>
          </w:rPrChange>
        </w:rPr>
      </w:pPr>
      <w:del w:id="3346" w:author="Sarah Dillon" w:date="2019-10-01T07:11:00Z">
        <w:r w:rsidRPr="00CD3ADD" w:rsidDel="00D9127B">
          <w:rPr>
            <w:rFonts w:ascii="Times" w:hAnsi="Times" w:cs="Times New Roman"/>
            <w:rPrChange w:id="3347" w:author="Sarah Dillon" w:date="2019-10-08T23:33:00Z">
              <w:rPr>
                <w:rFonts w:ascii="Times New Roman" w:hAnsi="Times New Roman" w:cs="Times New Roman"/>
              </w:rPr>
            </w:rPrChange>
          </w:rPr>
          <w:delText xml:space="preserve">All </w:delText>
        </w:r>
        <w:r w:rsidR="00163880" w:rsidRPr="00CD3ADD" w:rsidDel="00D9127B">
          <w:rPr>
            <w:rFonts w:ascii="Times" w:hAnsi="Times" w:cs="Times New Roman"/>
            <w:rPrChange w:id="3348" w:author="Sarah Dillon" w:date="2019-10-08T23:33:00Z">
              <w:rPr>
                <w:rFonts w:ascii="Times New Roman" w:hAnsi="Times New Roman" w:cs="Times New Roman"/>
              </w:rPr>
            </w:rPrChange>
          </w:rPr>
          <w:delText>Provider</w:delText>
        </w:r>
        <w:r w:rsidRPr="00CD3ADD" w:rsidDel="00D9127B">
          <w:rPr>
            <w:rFonts w:ascii="Times" w:hAnsi="Times" w:cs="Times New Roman"/>
            <w:rPrChange w:id="3349" w:author="Sarah Dillon" w:date="2019-10-08T23:33:00Z">
              <w:rPr>
                <w:rFonts w:ascii="Times New Roman" w:hAnsi="Times New Roman" w:cs="Times New Roman"/>
              </w:rPr>
            </w:rPrChange>
          </w:rPr>
          <w:delText xml:space="preserve">s are required to </w:delText>
        </w:r>
        <w:r w:rsidR="000D6953" w:rsidRPr="00CD3ADD" w:rsidDel="00D9127B">
          <w:rPr>
            <w:rFonts w:ascii="Times" w:hAnsi="Times" w:cs="Times New Roman"/>
            <w:rPrChange w:id="3350" w:author="Sarah Dillon" w:date="2019-10-08T23:33:00Z">
              <w:rPr>
                <w:rFonts w:ascii="Times New Roman" w:hAnsi="Times New Roman" w:cs="Times New Roman"/>
              </w:rPr>
            </w:rPrChange>
          </w:rPr>
          <w:delText>have liability insurance prior to providing services with FSBA.</w:delText>
        </w:r>
        <w:r w:rsidR="002A43F4" w:rsidRPr="00CD3ADD" w:rsidDel="00D9127B">
          <w:rPr>
            <w:rFonts w:ascii="Times" w:hAnsi="Times" w:cs="Times New Roman"/>
            <w:rPrChange w:id="3351" w:author="Sarah Dillon" w:date="2019-10-08T23:33:00Z">
              <w:rPr>
                <w:rFonts w:ascii="Times New Roman" w:hAnsi="Times New Roman" w:cs="Times New Roman"/>
              </w:rPr>
            </w:rPrChange>
          </w:rPr>
          <w:delText xml:space="preserve"> Liability insurance can be procured through </w:delText>
        </w:r>
        <w:r w:rsidR="00460715" w:rsidRPr="00CD3ADD" w:rsidDel="00D9127B">
          <w:rPr>
            <w:rStyle w:val="Hyperlink"/>
            <w:rFonts w:ascii="Times" w:hAnsi="Times" w:cs="Times New Roman"/>
            <w:rPrChange w:id="3352" w:author="Sarah Dillon" w:date="2019-10-08T23:33:00Z">
              <w:rPr>
                <w:rStyle w:val="Hyperlink"/>
                <w:rFonts w:ascii="Times New Roman" w:hAnsi="Times New Roman" w:cs="Times New Roman"/>
              </w:rPr>
            </w:rPrChange>
          </w:rPr>
          <w:fldChar w:fldCharType="begin"/>
        </w:r>
        <w:r w:rsidR="00460715" w:rsidRPr="00CD3ADD" w:rsidDel="00D9127B">
          <w:rPr>
            <w:rStyle w:val="Hyperlink"/>
            <w:rFonts w:ascii="Times" w:hAnsi="Times" w:cs="Times New Roman"/>
            <w:rPrChange w:id="3353" w:author="Sarah Dillon" w:date="2019-10-08T23:33:00Z">
              <w:rPr>
                <w:rStyle w:val="Hyperlink"/>
                <w:rFonts w:ascii="Times New Roman" w:hAnsi="Times New Roman" w:cs="Times New Roman"/>
              </w:rPr>
            </w:rPrChange>
          </w:rPr>
          <w:delInstrText xml:space="preserve"> HYPERLINK "http://www.cphins.com" </w:delInstrText>
        </w:r>
        <w:r w:rsidR="00460715" w:rsidRPr="00CD3ADD" w:rsidDel="00D9127B">
          <w:rPr>
            <w:rStyle w:val="Hyperlink"/>
            <w:rFonts w:ascii="Times" w:hAnsi="Times" w:cs="Times New Roman"/>
            <w:rPrChange w:id="3354" w:author="Sarah Dillon" w:date="2019-10-08T23:33:00Z">
              <w:rPr>
                <w:rStyle w:val="Hyperlink"/>
                <w:rFonts w:ascii="Times New Roman" w:hAnsi="Times New Roman" w:cs="Times New Roman"/>
              </w:rPr>
            </w:rPrChange>
          </w:rPr>
          <w:fldChar w:fldCharType="separate"/>
        </w:r>
        <w:r w:rsidR="000B4314" w:rsidRPr="00CD3ADD" w:rsidDel="00D9127B">
          <w:rPr>
            <w:rStyle w:val="Hyperlink"/>
            <w:rFonts w:ascii="Times" w:hAnsi="Times" w:cs="Times New Roman"/>
            <w:rPrChange w:id="3355" w:author="Sarah Dillon" w:date="2019-10-08T23:33:00Z">
              <w:rPr>
                <w:rStyle w:val="Hyperlink"/>
                <w:rFonts w:ascii="Times New Roman" w:hAnsi="Times New Roman" w:cs="Times New Roman"/>
              </w:rPr>
            </w:rPrChange>
          </w:rPr>
          <w:delText>www.cphins.com</w:delText>
        </w:r>
        <w:r w:rsidR="00460715" w:rsidRPr="00CD3ADD" w:rsidDel="00D9127B">
          <w:rPr>
            <w:rStyle w:val="Hyperlink"/>
            <w:rFonts w:ascii="Times" w:hAnsi="Times" w:cs="Times New Roman"/>
            <w:rPrChange w:id="3356" w:author="Sarah Dillon" w:date="2019-10-08T23:33:00Z">
              <w:rPr>
                <w:rStyle w:val="Hyperlink"/>
                <w:rFonts w:ascii="Times New Roman" w:hAnsi="Times New Roman" w:cs="Times New Roman"/>
              </w:rPr>
            </w:rPrChange>
          </w:rPr>
          <w:fldChar w:fldCharType="end"/>
        </w:r>
        <w:r w:rsidR="002A43F4" w:rsidRPr="00CD3ADD" w:rsidDel="00D9127B">
          <w:rPr>
            <w:rFonts w:ascii="Times" w:hAnsi="Times" w:cs="Times New Roman"/>
            <w:rPrChange w:id="3357" w:author="Sarah Dillon" w:date="2019-10-08T23:33:00Z">
              <w:rPr>
                <w:rFonts w:ascii="Times New Roman" w:hAnsi="Times New Roman" w:cs="Times New Roman"/>
              </w:rPr>
            </w:rPrChange>
          </w:rPr>
          <w:delText xml:space="preserve">, </w:delText>
        </w:r>
        <w:r w:rsidR="00460715" w:rsidRPr="00CD3ADD" w:rsidDel="00D9127B">
          <w:rPr>
            <w:rStyle w:val="Hyperlink"/>
            <w:rFonts w:ascii="Times" w:hAnsi="Times" w:cs="Times New Roman"/>
            <w:rPrChange w:id="3358" w:author="Sarah Dillon" w:date="2019-10-08T23:33:00Z">
              <w:rPr>
                <w:rStyle w:val="Hyperlink"/>
                <w:rFonts w:ascii="Times New Roman" w:hAnsi="Times New Roman" w:cs="Times New Roman"/>
              </w:rPr>
            </w:rPrChange>
          </w:rPr>
          <w:fldChar w:fldCharType="begin"/>
        </w:r>
        <w:r w:rsidR="00460715" w:rsidRPr="00CD3ADD" w:rsidDel="00D9127B">
          <w:rPr>
            <w:rStyle w:val="Hyperlink"/>
            <w:rFonts w:ascii="Times" w:hAnsi="Times" w:cs="Times New Roman"/>
            <w:rPrChange w:id="3359" w:author="Sarah Dillon" w:date="2019-10-08T23:33:00Z">
              <w:rPr>
                <w:rStyle w:val="Hyperlink"/>
                <w:rFonts w:ascii="Times New Roman" w:hAnsi="Times New Roman" w:cs="Times New Roman"/>
              </w:rPr>
            </w:rPrChange>
          </w:rPr>
          <w:delInstrText xml:space="preserve"> HYPERLINK "http://www.trustrms.com" </w:delInstrText>
        </w:r>
        <w:r w:rsidR="00460715" w:rsidRPr="00CD3ADD" w:rsidDel="00D9127B">
          <w:rPr>
            <w:rStyle w:val="Hyperlink"/>
            <w:rFonts w:ascii="Times" w:hAnsi="Times" w:cs="Times New Roman"/>
            <w:rPrChange w:id="3360" w:author="Sarah Dillon" w:date="2019-10-08T23:33:00Z">
              <w:rPr>
                <w:rStyle w:val="Hyperlink"/>
                <w:rFonts w:ascii="Times New Roman" w:hAnsi="Times New Roman" w:cs="Times New Roman"/>
              </w:rPr>
            </w:rPrChange>
          </w:rPr>
          <w:fldChar w:fldCharType="separate"/>
        </w:r>
        <w:r w:rsidR="002A43F4" w:rsidRPr="00CD3ADD" w:rsidDel="00D9127B">
          <w:rPr>
            <w:rStyle w:val="Hyperlink"/>
            <w:rFonts w:ascii="Times" w:hAnsi="Times" w:cs="Times New Roman"/>
            <w:rPrChange w:id="3361" w:author="Sarah Dillon" w:date="2019-10-08T23:33:00Z">
              <w:rPr>
                <w:rStyle w:val="Hyperlink"/>
                <w:rFonts w:ascii="Times New Roman" w:hAnsi="Times New Roman" w:cs="Times New Roman"/>
              </w:rPr>
            </w:rPrChange>
          </w:rPr>
          <w:delText>www.trustrms.com</w:delText>
        </w:r>
        <w:r w:rsidR="00460715" w:rsidRPr="00CD3ADD" w:rsidDel="00D9127B">
          <w:rPr>
            <w:rStyle w:val="Hyperlink"/>
            <w:rFonts w:ascii="Times" w:hAnsi="Times" w:cs="Times New Roman"/>
            <w:rPrChange w:id="3362" w:author="Sarah Dillon" w:date="2019-10-08T23:33:00Z">
              <w:rPr>
                <w:rStyle w:val="Hyperlink"/>
                <w:rFonts w:ascii="Times New Roman" w:hAnsi="Times New Roman" w:cs="Times New Roman"/>
              </w:rPr>
            </w:rPrChange>
          </w:rPr>
          <w:fldChar w:fldCharType="end"/>
        </w:r>
        <w:r w:rsidR="002A43F4" w:rsidRPr="00CD3ADD" w:rsidDel="00D9127B">
          <w:rPr>
            <w:rFonts w:ascii="Times" w:hAnsi="Times" w:cs="Times New Roman"/>
            <w:rPrChange w:id="3363" w:author="Sarah Dillon" w:date="2019-10-08T23:33:00Z">
              <w:rPr>
                <w:rFonts w:ascii="Times New Roman" w:hAnsi="Times New Roman" w:cs="Times New Roman"/>
              </w:rPr>
            </w:rPrChange>
          </w:rPr>
          <w:delText>, or any other agent that offers liability insurance.</w:delText>
        </w:r>
        <w:r w:rsidRPr="00CD3ADD" w:rsidDel="00D9127B">
          <w:rPr>
            <w:rFonts w:ascii="Times" w:hAnsi="Times" w:cs="Times New Roman"/>
            <w:rPrChange w:id="3364" w:author="Sarah Dillon" w:date="2019-10-08T23:33:00Z">
              <w:rPr>
                <w:rFonts w:ascii="Times New Roman" w:hAnsi="Times New Roman" w:cs="Times New Roman"/>
              </w:rPr>
            </w:rPrChange>
          </w:rPr>
          <w:delText xml:space="preserve"> It is the responsibility of </w:delText>
        </w:r>
        <w:r w:rsidR="00D870D2" w:rsidRPr="00CD3ADD" w:rsidDel="00D9127B">
          <w:rPr>
            <w:rFonts w:ascii="Times" w:hAnsi="Times" w:cs="Times New Roman"/>
            <w:rPrChange w:id="3365" w:author="Sarah Dillon" w:date="2019-10-08T23:33:00Z">
              <w:rPr>
                <w:rFonts w:ascii="Times New Roman" w:hAnsi="Times New Roman" w:cs="Times New Roman"/>
              </w:rPr>
            </w:rPrChange>
          </w:rPr>
          <w:delText xml:space="preserve">each </w:delText>
        </w:r>
        <w:r w:rsidR="008D4DA2" w:rsidRPr="00CD3ADD" w:rsidDel="00D9127B">
          <w:rPr>
            <w:rFonts w:ascii="Times" w:hAnsi="Times" w:cs="Times New Roman"/>
            <w:rPrChange w:id="3366" w:author="Sarah Dillon" w:date="2019-10-08T23:33:00Z">
              <w:rPr>
                <w:rFonts w:ascii="Times New Roman" w:hAnsi="Times New Roman" w:cs="Times New Roman"/>
              </w:rPr>
            </w:rPrChange>
          </w:rPr>
          <w:delText>Provider</w:delText>
        </w:r>
        <w:r w:rsidR="00CC391A" w:rsidRPr="00CD3ADD" w:rsidDel="00D9127B">
          <w:rPr>
            <w:rFonts w:ascii="Times" w:hAnsi="Times" w:cs="Times New Roman"/>
            <w:rPrChange w:id="3367" w:author="Sarah Dillon" w:date="2019-10-08T23:33:00Z">
              <w:rPr>
                <w:rFonts w:ascii="Times New Roman" w:hAnsi="Times New Roman" w:cs="Times New Roman"/>
              </w:rPr>
            </w:rPrChange>
          </w:rPr>
          <w:delText xml:space="preserve"> to maintain </w:delText>
        </w:r>
        <w:r w:rsidR="007C70E4" w:rsidRPr="00CD3ADD" w:rsidDel="00D9127B">
          <w:rPr>
            <w:rFonts w:ascii="Times" w:hAnsi="Times" w:cs="Times New Roman"/>
            <w:rPrChange w:id="3368" w:author="Sarah Dillon" w:date="2019-10-08T23:33:00Z">
              <w:rPr>
                <w:rFonts w:ascii="Times New Roman" w:hAnsi="Times New Roman" w:cs="Times New Roman"/>
              </w:rPr>
            </w:rPrChange>
          </w:rPr>
          <w:delText xml:space="preserve">his or her </w:delText>
        </w:r>
        <w:r w:rsidR="00CC391A" w:rsidRPr="00CD3ADD" w:rsidDel="00D9127B">
          <w:rPr>
            <w:rFonts w:ascii="Times" w:hAnsi="Times" w:cs="Times New Roman"/>
            <w:rPrChange w:id="3369" w:author="Sarah Dillon" w:date="2019-10-08T23:33:00Z">
              <w:rPr>
                <w:rFonts w:ascii="Times New Roman" w:hAnsi="Times New Roman" w:cs="Times New Roman"/>
              </w:rPr>
            </w:rPrChange>
          </w:rPr>
          <w:delText>l</w:delText>
        </w:r>
        <w:r w:rsidRPr="00CD3ADD" w:rsidDel="00D9127B">
          <w:rPr>
            <w:rFonts w:ascii="Times" w:hAnsi="Times" w:cs="Times New Roman"/>
            <w:rPrChange w:id="3370" w:author="Sarah Dillon" w:date="2019-10-08T23:33:00Z">
              <w:rPr>
                <w:rFonts w:ascii="Times New Roman" w:hAnsi="Times New Roman" w:cs="Times New Roman"/>
              </w:rPr>
            </w:rPrChange>
          </w:rPr>
          <w:delText>iability Insurance</w:delText>
        </w:r>
        <w:r w:rsidR="007C70E4" w:rsidRPr="00CD3ADD" w:rsidDel="00D9127B">
          <w:rPr>
            <w:rFonts w:ascii="Times" w:hAnsi="Times" w:cs="Times New Roman"/>
            <w:rPrChange w:id="3371" w:author="Sarah Dillon" w:date="2019-10-08T23:33:00Z">
              <w:rPr>
                <w:rFonts w:ascii="Times New Roman" w:hAnsi="Times New Roman" w:cs="Times New Roman"/>
              </w:rPr>
            </w:rPrChange>
          </w:rPr>
          <w:delText xml:space="preserve"> </w:delText>
        </w:r>
        <w:r w:rsidR="00D459DD" w:rsidRPr="00CD3ADD" w:rsidDel="00D9127B">
          <w:rPr>
            <w:rFonts w:ascii="Times" w:hAnsi="Times" w:cs="Times New Roman"/>
            <w:rPrChange w:id="3372" w:author="Sarah Dillon" w:date="2019-10-08T23:33:00Z">
              <w:rPr>
                <w:rFonts w:ascii="Times New Roman" w:hAnsi="Times New Roman" w:cs="Times New Roman"/>
              </w:rPr>
            </w:rPrChange>
          </w:rPr>
          <w:delText>with adequate coverage</w:delText>
        </w:r>
        <w:r w:rsidR="000D6953" w:rsidRPr="00CD3ADD" w:rsidDel="00D9127B">
          <w:rPr>
            <w:rFonts w:ascii="Times" w:hAnsi="Times" w:cs="Times New Roman"/>
            <w:rPrChange w:id="3373" w:author="Sarah Dillon" w:date="2019-10-08T23:33:00Z">
              <w:rPr>
                <w:rFonts w:ascii="Times New Roman" w:hAnsi="Times New Roman" w:cs="Times New Roman"/>
              </w:rPr>
            </w:rPrChange>
          </w:rPr>
          <w:delText xml:space="preserve"> limits while working with FSBA</w:delText>
        </w:r>
        <w:r w:rsidRPr="00CD3ADD" w:rsidDel="00D9127B">
          <w:rPr>
            <w:rFonts w:ascii="Times" w:hAnsi="Times" w:cs="Times New Roman"/>
            <w:rPrChange w:id="3374" w:author="Sarah Dillon" w:date="2019-10-08T23:33:00Z">
              <w:rPr>
                <w:rFonts w:ascii="Times New Roman" w:hAnsi="Times New Roman" w:cs="Times New Roman"/>
              </w:rPr>
            </w:rPrChange>
          </w:rPr>
          <w:delText xml:space="preserve">. Inability or failure to do so may cause delay in the ability to provide services. </w:delText>
        </w:r>
      </w:del>
    </w:p>
    <w:p w14:paraId="4AF08006" w14:textId="10594C6D" w:rsidR="00612638" w:rsidRPr="00CD3ADD" w:rsidDel="0043664E" w:rsidRDefault="008F6F90" w:rsidP="004E6CC3">
      <w:pPr>
        <w:pStyle w:val="Heading1"/>
        <w:rPr>
          <w:moveFrom w:id="3375" w:author="Sarah Dillon" w:date="2019-09-13T02:30:00Z"/>
          <w:rFonts w:ascii="Times" w:hAnsi="Times" w:cs="Times New Roman"/>
          <w:rPrChange w:id="3376" w:author="Sarah Dillon" w:date="2019-10-08T23:33:00Z">
            <w:rPr>
              <w:moveFrom w:id="3377" w:author="Sarah Dillon" w:date="2019-09-13T02:30:00Z"/>
              <w:rFonts w:cs="Times New Roman"/>
            </w:rPr>
          </w:rPrChange>
        </w:rPr>
      </w:pPr>
      <w:bookmarkStart w:id="3378" w:name="_Toc522018888"/>
      <w:bookmarkStart w:id="3379" w:name="_Toc522176135"/>
      <w:moveFromRangeStart w:id="3380" w:author="Sarah Dillon" w:date="2019-09-13T02:30:00Z" w:name="move19234240"/>
      <w:moveFrom w:id="3381" w:author="Sarah Dillon" w:date="2019-09-13T02:30:00Z">
        <w:r w:rsidRPr="00CD3ADD" w:rsidDel="0043664E">
          <w:rPr>
            <w:rFonts w:ascii="Times" w:hAnsi="Times" w:cs="Times New Roman"/>
            <w:rPrChange w:id="3382" w:author="Sarah Dillon" w:date="2019-10-08T23:33:00Z">
              <w:rPr>
                <w:rFonts w:cs="Times New Roman"/>
              </w:rPr>
            </w:rPrChange>
          </w:rPr>
          <w:t xml:space="preserve">Behavior Analysis </w:t>
        </w:r>
        <w:r w:rsidR="0094485B" w:rsidRPr="00CD3ADD" w:rsidDel="0043664E">
          <w:rPr>
            <w:rFonts w:ascii="Times" w:hAnsi="Times" w:cs="Times New Roman"/>
            <w:rPrChange w:id="3383" w:author="Sarah Dillon" w:date="2019-10-08T23:33:00Z">
              <w:rPr>
                <w:rFonts w:cs="Times New Roman"/>
              </w:rPr>
            </w:rPrChange>
          </w:rPr>
          <w:t>Service Provision</w:t>
        </w:r>
        <w:bookmarkEnd w:id="3378"/>
        <w:bookmarkEnd w:id="3379"/>
      </w:moveFrom>
    </w:p>
    <w:p w14:paraId="0A611424" w14:textId="62100F73" w:rsidR="00612638" w:rsidRPr="00CD3ADD" w:rsidDel="0043664E" w:rsidRDefault="002A373A">
      <w:pPr>
        <w:pStyle w:val="Normal1"/>
        <w:tabs>
          <w:tab w:val="left" w:pos="3756"/>
        </w:tabs>
        <w:spacing w:after="0"/>
        <w:rPr>
          <w:moveFrom w:id="3384" w:author="Sarah Dillon" w:date="2019-09-13T02:30:00Z"/>
          <w:rFonts w:ascii="Times" w:hAnsi="Times" w:cs="Times New Roman"/>
          <w:rPrChange w:id="3385" w:author="Sarah Dillon" w:date="2019-10-08T23:33:00Z">
            <w:rPr>
              <w:moveFrom w:id="3386" w:author="Sarah Dillon" w:date="2019-09-13T02:30:00Z"/>
              <w:rFonts w:ascii="Times New Roman" w:hAnsi="Times New Roman" w:cs="Times New Roman"/>
            </w:rPr>
          </w:rPrChange>
        </w:rPr>
      </w:pPr>
      <w:moveFrom w:id="3387" w:author="Sarah Dillon" w:date="2019-09-13T02:30:00Z">
        <w:r w:rsidRPr="00CD3ADD" w:rsidDel="0043664E">
          <w:rPr>
            <w:rFonts w:ascii="Times" w:hAnsi="Times" w:cs="Times New Roman"/>
            <w:rPrChange w:id="3388" w:author="Sarah Dillon" w:date="2019-10-08T23:33:00Z">
              <w:rPr>
                <w:rFonts w:ascii="Times New Roman" w:hAnsi="Times New Roman" w:cs="Times New Roman"/>
              </w:rPr>
            </w:rPrChange>
          </w:rPr>
          <w:t xml:space="preserve">Currently FSBA accepts children </w:t>
        </w:r>
        <w:r w:rsidR="001565C9" w:rsidRPr="00CD3ADD" w:rsidDel="0043664E">
          <w:rPr>
            <w:rFonts w:ascii="Times" w:hAnsi="Times" w:cs="Times New Roman"/>
            <w:rPrChange w:id="3389" w:author="Sarah Dillon" w:date="2019-10-08T23:33:00Z">
              <w:rPr>
                <w:rFonts w:ascii="Times New Roman" w:hAnsi="Times New Roman" w:cs="Times New Roman"/>
              </w:rPr>
            </w:rPrChange>
          </w:rPr>
          <w:t>(</w:t>
        </w:r>
        <w:r w:rsidR="002645AA" w:rsidRPr="00CD3ADD" w:rsidDel="0043664E">
          <w:rPr>
            <w:rFonts w:ascii="Times" w:hAnsi="Times" w:cs="Times New Roman"/>
            <w:rPrChange w:id="3390" w:author="Sarah Dillon" w:date="2019-10-08T23:33:00Z">
              <w:rPr>
                <w:rFonts w:ascii="Times New Roman" w:hAnsi="Times New Roman" w:cs="Times New Roman"/>
              </w:rPr>
            </w:rPrChange>
          </w:rPr>
          <w:t>ages 2-21</w:t>
        </w:r>
        <w:r w:rsidR="00326E31" w:rsidRPr="00CD3ADD" w:rsidDel="0043664E">
          <w:rPr>
            <w:rFonts w:ascii="Times" w:hAnsi="Times" w:cs="Times New Roman"/>
            <w:rPrChange w:id="3391" w:author="Sarah Dillon" w:date="2019-10-08T23:33:00Z">
              <w:rPr>
                <w:rFonts w:ascii="Times New Roman" w:hAnsi="Times New Roman" w:cs="Times New Roman"/>
              </w:rPr>
            </w:rPrChange>
          </w:rPr>
          <w:t xml:space="preserve">) </w:t>
        </w:r>
        <w:r w:rsidR="00E549C0" w:rsidRPr="00CD3ADD" w:rsidDel="0043664E">
          <w:rPr>
            <w:rFonts w:ascii="Times" w:hAnsi="Times" w:cs="Times New Roman"/>
            <w:rPrChange w:id="3392" w:author="Sarah Dillon" w:date="2019-10-08T23:33:00Z">
              <w:rPr>
                <w:rFonts w:ascii="Times New Roman" w:hAnsi="Times New Roman" w:cs="Times New Roman"/>
              </w:rPr>
            </w:rPrChange>
          </w:rPr>
          <w:t>with autism</w:t>
        </w:r>
        <w:r w:rsidR="008C20AA" w:rsidRPr="00CD3ADD" w:rsidDel="0043664E">
          <w:rPr>
            <w:rFonts w:ascii="Times" w:hAnsi="Times" w:cs="Times New Roman"/>
            <w:rPrChange w:id="3393" w:author="Sarah Dillon" w:date="2019-10-08T23:33:00Z">
              <w:rPr>
                <w:rFonts w:ascii="Times New Roman" w:hAnsi="Times New Roman" w:cs="Times New Roman"/>
              </w:rPr>
            </w:rPrChange>
          </w:rPr>
          <w:t xml:space="preserve"> (private insurance)</w:t>
        </w:r>
        <w:r w:rsidR="00E549C0" w:rsidRPr="00CD3ADD" w:rsidDel="0043664E">
          <w:rPr>
            <w:rFonts w:ascii="Times" w:hAnsi="Times" w:cs="Times New Roman"/>
            <w:rPrChange w:id="3394" w:author="Sarah Dillon" w:date="2019-10-08T23:33:00Z">
              <w:rPr>
                <w:rFonts w:ascii="Times New Roman" w:hAnsi="Times New Roman" w:cs="Times New Roman"/>
              </w:rPr>
            </w:rPrChange>
          </w:rPr>
          <w:t xml:space="preserve"> </w:t>
        </w:r>
        <w:r w:rsidR="00221FAC" w:rsidRPr="00CD3ADD" w:rsidDel="0043664E">
          <w:rPr>
            <w:rFonts w:ascii="Times" w:hAnsi="Times" w:cs="Times New Roman"/>
            <w:rPrChange w:id="3395" w:author="Sarah Dillon" w:date="2019-10-08T23:33:00Z">
              <w:rPr>
                <w:rFonts w:ascii="Times New Roman" w:hAnsi="Times New Roman" w:cs="Times New Roman"/>
              </w:rPr>
            </w:rPrChange>
          </w:rPr>
          <w:t>or any</w:t>
        </w:r>
        <w:r w:rsidR="00C87C22" w:rsidRPr="00CD3ADD" w:rsidDel="0043664E">
          <w:rPr>
            <w:rFonts w:ascii="Times" w:hAnsi="Times" w:cs="Times New Roman"/>
            <w:rPrChange w:id="3396" w:author="Sarah Dillon" w:date="2019-10-08T23:33:00Z">
              <w:rPr>
                <w:rFonts w:ascii="Times New Roman" w:hAnsi="Times New Roman" w:cs="Times New Roman"/>
              </w:rPr>
            </w:rPrChange>
          </w:rPr>
          <w:t xml:space="preserve"> approved ICD-10 code (Medicaid)</w:t>
        </w:r>
        <w:r w:rsidR="00221FAC" w:rsidRPr="00CD3ADD" w:rsidDel="0043664E">
          <w:rPr>
            <w:rFonts w:ascii="Times" w:hAnsi="Times" w:cs="Times New Roman"/>
            <w:rPrChange w:id="3397" w:author="Sarah Dillon" w:date="2019-10-08T23:33:00Z">
              <w:rPr>
                <w:rFonts w:ascii="Times New Roman" w:hAnsi="Times New Roman" w:cs="Times New Roman"/>
              </w:rPr>
            </w:rPrChange>
          </w:rPr>
          <w:t xml:space="preserve"> </w:t>
        </w:r>
        <w:r w:rsidR="008C20AA" w:rsidRPr="00CD3ADD" w:rsidDel="0043664E">
          <w:rPr>
            <w:rFonts w:ascii="Times" w:hAnsi="Times" w:cs="Times New Roman"/>
            <w:rPrChange w:id="3398" w:author="Sarah Dillon" w:date="2019-10-08T23:33:00Z">
              <w:rPr>
                <w:rFonts w:ascii="Times New Roman" w:hAnsi="Times New Roman" w:cs="Times New Roman"/>
              </w:rPr>
            </w:rPrChange>
          </w:rPr>
          <w:t>(</w:t>
        </w:r>
        <w:r w:rsidR="008A59B9" w:rsidRPr="00CD3ADD" w:rsidDel="0043664E">
          <w:rPr>
            <w:rFonts w:ascii="Times" w:hAnsi="Times" w:cs="Times New Roman"/>
            <w:rPrChange w:id="3399" w:author="Sarah Dillon" w:date="2019-10-08T23:33:00Z">
              <w:rPr>
                <w:rFonts w:ascii="Times New Roman" w:hAnsi="Times New Roman" w:cs="Times New Roman"/>
              </w:rPr>
            </w:rPrChange>
          </w:rPr>
          <w:t xml:space="preserve">see ABA Billing for </w:t>
        </w:r>
        <w:r w:rsidR="00DF3B04" w:rsidRPr="00CD3ADD" w:rsidDel="0043664E">
          <w:rPr>
            <w:rFonts w:ascii="Times" w:hAnsi="Times" w:cs="Times New Roman"/>
            <w:rPrChange w:id="3400" w:author="Sarah Dillon" w:date="2019-10-08T23:33:00Z">
              <w:rPr>
                <w:rFonts w:ascii="Times New Roman" w:hAnsi="Times New Roman" w:cs="Times New Roman"/>
              </w:rPr>
            </w:rPrChange>
          </w:rPr>
          <w:t>specific details)</w:t>
        </w:r>
        <w:r w:rsidR="00541A45" w:rsidRPr="00CD3ADD" w:rsidDel="0043664E">
          <w:rPr>
            <w:rFonts w:ascii="Times" w:hAnsi="Times" w:cs="Times New Roman"/>
            <w:rPrChange w:id="3401" w:author="Sarah Dillon" w:date="2019-10-08T23:33:00Z">
              <w:rPr>
                <w:rFonts w:ascii="Times New Roman" w:hAnsi="Times New Roman" w:cs="Times New Roman"/>
              </w:rPr>
            </w:rPrChange>
          </w:rPr>
          <w:t>,</w:t>
        </w:r>
        <w:r w:rsidRPr="00CD3ADD" w:rsidDel="0043664E">
          <w:rPr>
            <w:rFonts w:ascii="Times" w:hAnsi="Times" w:cs="Times New Roman"/>
            <w:rPrChange w:id="3402" w:author="Sarah Dillon" w:date="2019-10-08T23:33:00Z">
              <w:rPr>
                <w:rFonts w:ascii="Times New Roman" w:hAnsi="Times New Roman" w:cs="Times New Roman"/>
              </w:rPr>
            </w:rPrChange>
          </w:rPr>
          <w:t xml:space="preserve"> accompanied </w:t>
        </w:r>
        <w:r w:rsidR="00221FAC" w:rsidRPr="00CD3ADD" w:rsidDel="0043664E">
          <w:rPr>
            <w:rFonts w:ascii="Times" w:hAnsi="Times" w:cs="Times New Roman"/>
            <w:rPrChange w:id="3403" w:author="Sarah Dillon" w:date="2019-10-08T23:33:00Z">
              <w:rPr>
                <w:rFonts w:ascii="Times New Roman" w:hAnsi="Times New Roman" w:cs="Times New Roman"/>
              </w:rPr>
            </w:rPrChange>
          </w:rPr>
          <w:t>by</w:t>
        </w:r>
        <w:r w:rsidRPr="00CD3ADD" w:rsidDel="0043664E">
          <w:rPr>
            <w:rFonts w:ascii="Times" w:hAnsi="Times" w:cs="Times New Roman"/>
            <w:rPrChange w:id="3404" w:author="Sarah Dillon" w:date="2019-10-08T23:33:00Z">
              <w:rPr>
                <w:rFonts w:ascii="Times New Roman" w:hAnsi="Times New Roman" w:cs="Times New Roman"/>
              </w:rPr>
            </w:rPrChange>
          </w:rPr>
          <w:t xml:space="preserve"> a doctor script for </w:t>
        </w:r>
        <w:r w:rsidR="00742A8F" w:rsidRPr="00CD3ADD" w:rsidDel="0043664E">
          <w:rPr>
            <w:rFonts w:ascii="Times" w:hAnsi="Times" w:cs="Times New Roman"/>
            <w:rPrChange w:id="3405" w:author="Sarah Dillon" w:date="2019-10-08T23:33:00Z">
              <w:rPr>
                <w:rFonts w:ascii="Times New Roman" w:hAnsi="Times New Roman" w:cs="Times New Roman"/>
              </w:rPr>
            </w:rPrChange>
          </w:rPr>
          <w:t>“</w:t>
        </w:r>
        <w:r w:rsidR="00742A8F" w:rsidRPr="00CD3ADD" w:rsidDel="0043664E">
          <w:rPr>
            <w:rFonts w:ascii="Times" w:hAnsi="Times" w:cs="Times New Roman"/>
            <w:i/>
            <w:rPrChange w:id="3406" w:author="Sarah Dillon" w:date="2019-10-08T23:33:00Z">
              <w:rPr>
                <w:rFonts w:ascii="Times New Roman" w:hAnsi="Times New Roman" w:cs="Times New Roman"/>
                <w:i/>
              </w:rPr>
            </w:rPrChange>
          </w:rPr>
          <w:t>ABA Behavior Therapy</w:t>
        </w:r>
        <w:r w:rsidR="00742A8F" w:rsidRPr="00CD3ADD" w:rsidDel="0043664E">
          <w:rPr>
            <w:rFonts w:ascii="Times" w:hAnsi="Times" w:cs="Times New Roman"/>
            <w:rPrChange w:id="3407" w:author="Sarah Dillon" w:date="2019-10-08T23:33:00Z">
              <w:rPr>
                <w:rFonts w:ascii="Times New Roman" w:hAnsi="Times New Roman" w:cs="Times New Roman"/>
              </w:rPr>
            </w:rPrChange>
          </w:rPr>
          <w:t>”</w:t>
        </w:r>
        <w:r w:rsidRPr="00CD3ADD" w:rsidDel="0043664E">
          <w:rPr>
            <w:rFonts w:ascii="Times" w:hAnsi="Times" w:cs="Times New Roman"/>
            <w:rPrChange w:id="3408" w:author="Sarah Dillon" w:date="2019-10-08T23:33:00Z">
              <w:rPr>
                <w:rFonts w:ascii="Times New Roman" w:hAnsi="Times New Roman" w:cs="Times New Roman"/>
              </w:rPr>
            </w:rPrChange>
          </w:rPr>
          <w:t xml:space="preserve">. At the time of this document’s creation, it is at the discretion of the insurance to accept or approve “Applied Behavior Analysis” or “Behavior Intervention services” for their insured. </w:t>
        </w:r>
        <w:r w:rsidR="00A46210" w:rsidRPr="00CD3ADD" w:rsidDel="0043664E">
          <w:rPr>
            <w:rFonts w:ascii="Times" w:hAnsi="Times" w:cs="Times New Roman"/>
            <w:rPrChange w:id="3409" w:author="Sarah Dillon" w:date="2019-10-08T23:33:00Z">
              <w:rPr>
                <w:rFonts w:ascii="Times New Roman" w:hAnsi="Times New Roman" w:cs="Times New Roman"/>
              </w:rPr>
            </w:rPrChange>
          </w:rPr>
          <w:t xml:space="preserve">Private insurances only accept a diagnosis of autism. </w:t>
        </w:r>
        <w:r w:rsidRPr="00CD3ADD" w:rsidDel="0043664E">
          <w:rPr>
            <w:rFonts w:ascii="Times" w:hAnsi="Times" w:cs="Times New Roman"/>
            <w:rPrChange w:id="3410" w:author="Sarah Dillon" w:date="2019-10-08T23:33:00Z">
              <w:rPr>
                <w:rFonts w:ascii="Times New Roman" w:hAnsi="Times New Roman" w:cs="Times New Roman"/>
              </w:rPr>
            </w:rPrChange>
          </w:rPr>
          <w:t>FSBA ac</w:t>
        </w:r>
        <w:r w:rsidR="00A52E60" w:rsidRPr="00CD3ADD" w:rsidDel="0043664E">
          <w:rPr>
            <w:rFonts w:ascii="Times" w:hAnsi="Times" w:cs="Times New Roman"/>
            <w:rPrChange w:id="3411" w:author="Sarah Dillon" w:date="2019-10-08T23:33:00Z">
              <w:rPr>
                <w:rFonts w:ascii="Times New Roman" w:hAnsi="Times New Roman" w:cs="Times New Roman"/>
              </w:rPr>
            </w:rPrChange>
          </w:rPr>
          <w:t>cepts all insurances that allow</w:t>
        </w:r>
        <w:r w:rsidRPr="00CD3ADD" w:rsidDel="0043664E">
          <w:rPr>
            <w:rFonts w:ascii="Times" w:hAnsi="Times" w:cs="Times New Roman"/>
            <w:rPrChange w:id="3412" w:author="Sarah Dillon" w:date="2019-10-08T23:33:00Z">
              <w:rPr>
                <w:rFonts w:ascii="Times New Roman" w:hAnsi="Times New Roman" w:cs="Times New Roman"/>
              </w:rPr>
            </w:rPrChange>
          </w:rPr>
          <w:t xml:space="preserve"> for applied behavior analysis</w:t>
        </w:r>
        <w:r w:rsidR="009F64FF" w:rsidRPr="00CD3ADD" w:rsidDel="0043664E">
          <w:rPr>
            <w:rFonts w:ascii="Times" w:hAnsi="Times" w:cs="Times New Roman"/>
            <w:rPrChange w:id="3413" w:author="Sarah Dillon" w:date="2019-10-08T23:33:00Z">
              <w:rPr>
                <w:rFonts w:ascii="Times New Roman" w:hAnsi="Times New Roman" w:cs="Times New Roman"/>
              </w:rPr>
            </w:rPrChange>
          </w:rPr>
          <w:t xml:space="preserve"> intervention</w:t>
        </w:r>
        <w:r w:rsidRPr="00CD3ADD" w:rsidDel="0043664E">
          <w:rPr>
            <w:rFonts w:ascii="Times" w:hAnsi="Times" w:cs="Times New Roman"/>
            <w:rPrChange w:id="3414" w:author="Sarah Dillon" w:date="2019-10-08T23:33:00Z">
              <w:rPr>
                <w:rFonts w:ascii="Times New Roman" w:hAnsi="Times New Roman" w:cs="Times New Roman"/>
              </w:rPr>
            </w:rPrChange>
          </w:rPr>
          <w:t xml:space="preserve"> services. </w:t>
        </w:r>
      </w:moveFrom>
    </w:p>
    <w:p w14:paraId="4C81ED80" w14:textId="1D2D9582" w:rsidR="00EC4A92" w:rsidRPr="00CD3ADD" w:rsidDel="0043664E" w:rsidRDefault="00EC4A92" w:rsidP="000C339E">
      <w:pPr>
        <w:pStyle w:val="Normal1"/>
        <w:tabs>
          <w:tab w:val="left" w:pos="3756"/>
        </w:tabs>
        <w:spacing w:after="0"/>
        <w:rPr>
          <w:moveFrom w:id="3415" w:author="Sarah Dillon" w:date="2019-09-13T02:30:00Z"/>
          <w:rFonts w:ascii="Times" w:hAnsi="Times" w:cs="Times New Roman"/>
          <w:rPrChange w:id="3416" w:author="Sarah Dillon" w:date="2019-10-08T23:33:00Z">
            <w:rPr>
              <w:moveFrom w:id="3417" w:author="Sarah Dillon" w:date="2019-09-13T02:30:00Z"/>
              <w:rFonts w:ascii="Times New Roman" w:hAnsi="Times New Roman" w:cs="Times New Roman"/>
            </w:rPr>
          </w:rPrChange>
        </w:rPr>
      </w:pPr>
    </w:p>
    <w:p w14:paraId="2F81356C" w14:textId="77A29C1F" w:rsidR="00EC4A92" w:rsidRPr="00CD3ADD" w:rsidDel="0043664E" w:rsidRDefault="00310CB0" w:rsidP="00EC4A92">
      <w:pPr>
        <w:pStyle w:val="Heading2"/>
        <w:rPr>
          <w:moveFrom w:id="3418" w:author="Sarah Dillon" w:date="2019-09-13T02:30:00Z"/>
          <w:rFonts w:ascii="Times" w:hAnsi="Times" w:cs="Times New Roman"/>
          <w:rPrChange w:id="3419" w:author="Sarah Dillon" w:date="2019-10-08T23:33:00Z">
            <w:rPr>
              <w:moveFrom w:id="3420" w:author="Sarah Dillon" w:date="2019-09-13T02:30:00Z"/>
              <w:rFonts w:cs="Times New Roman"/>
            </w:rPr>
          </w:rPrChange>
        </w:rPr>
      </w:pPr>
      <w:moveFrom w:id="3421" w:author="Sarah Dillon" w:date="2019-09-13T02:30:00Z">
        <w:r w:rsidRPr="00CD3ADD" w:rsidDel="0043664E">
          <w:rPr>
            <w:rFonts w:ascii="Times" w:hAnsi="Times" w:cs="Times New Roman"/>
            <w:rPrChange w:id="3422" w:author="Sarah Dillon" w:date="2019-10-08T23:33:00Z">
              <w:rPr>
                <w:rFonts w:cs="Times New Roman"/>
              </w:rPr>
            </w:rPrChange>
          </w:rPr>
          <w:t>Service Type</w:t>
        </w:r>
      </w:moveFrom>
    </w:p>
    <w:p w14:paraId="2EDCD509" w14:textId="397287C7" w:rsidR="00310CB0" w:rsidRPr="00CD3ADD" w:rsidDel="0043664E" w:rsidRDefault="00310CB0" w:rsidP="00310CB0">
      <w:pPr>
        <w:pStyle w:val="Normal1"/>
        <w:rPr>
          <w:moveFrom w:id="3423" w:author="Sarah Dillon" w:date="2019-09-13T02:30:00Z"/>
          <w:rFonts w:ascii="Times" w:hAnsi="Times" w:cs="Times New Roman"/>
          <w:rPrChange w:id="3424" w:author="Sarah Dillon" w:date="2019-10-08T23:33:00Z">
            <w:rPr>
              <w:moveFrom w:id="3425" w:author="Sarah Dillon" w:date="2019-09-13T02:30:00Z"/>
              <w:rFonts w:ascii="Times New Roman" w:hAnsi="Times New Roman" w:cs="Times New Roman"/>
            </w:rPr>
          </w:rPrChange>
        </w:rPr>
      </w:pPr>
      <w:moveFrom w:id="3426" w:author="Sarah Dillon" w:date="2019-09-13T02:30:00Z">
        <w:r w:rsidRPr="00CD3ADD" w:rsidDel="0043664E">
          <w:rPr>
            <w:rFonts w:ascii="Times" w:hAnsi="Times" w:cs="Times New Roman"/>
            <w:rPrChange w:id="3427" w:author="Sarah Dillon" w:date="2019-10-08T23:33:00Z">
              <w:rPr>
                <w:rFonts w:ascii="Times New Roman" w:hAnsi="Times New Roman" w:cs="Times New Roman"/>
              </w:rPr>
            </w:rPrChange>
          </w:rPr>
          <w:t xml:space="preserve">ABA services can be composed of both direct and indirect services. The majority of insurance companies (e.g. Medicaid) will only reimburse for </w:t>
        </w:r>
        <w:r w:rsidR="00ED5527" w:rsidRPr="00CD3ADD" w:rsidDel="0043664E">
          <w:rPr>
            <w:rFonts w:ascii="Times" w:hAnsi="Times" w:cs="Times New Roman"/>
            <w:rPrChange w:id="3428" w:author="Sarah Dillon" w:date="2019-10-08T23:33:00Z">
              <w:rPr>
                <w:rFonts w:ascii="Times New Roman" w:hAnsi="Times New Roman" w:cs="Times New Roman"/>
              </w:rPr>
            </w:rPrChange>
          </w:rPr>
          <w:t xml:space="preserve">time spent directly with the client; however, it is expected that service </w:t>
        </w:r>
        <w:r w:rsidR="00163880" w:rsidRPr="00CD3ADD" w:rsidDel="0043664E">
          <w:rPr>
            <w:rFonts w:ascii="Times" w:hAnsi="Times" w:cs="Times New Roman"/>
            <w:rPrChange w:id="3429" w:author="Sarah Dillon" w:date="2019-10-08T23:33:00Z">
              <w:rPr>
                <w:rFonts w:ascii="Times New Roman" w:hAnsi="Times New Roman" w:cs="Times New Roman"/>
              </w:rPr>
            </w:rPrChange>
          </w:rPr>
          <w:t>Provider</w:t>
        </w:r>
        <w:r w:rsidR="00ED5527" w:rsidRPr="00CD3ADD" w:rsidDel="0043664E">
          <w:rPr>
            <w:rFonts w:ascii="Times" w:hAnsi="Times" w:cs="Times New Roman"/>
            <w:rPrChange w:id="3430" w:author="Sarah Dillon" w:date="2019-10-08T23:33:00Z">
              <w:rPr>
                <w:rFonts w:ascii="Times New Roman" w:hAnsi="Times New Roman" w:cs="Times New Roman"/>
              </w:rPr>
            </w:rPrChange>
          </w:rPr>
          <w:t>s will engage in non-billable, indirect service activities necessary for high-quality service delivery.</w:t>
        </w:r>
        <w:r w:rsidRPr="00CD3ADD" w:rsidDel="0043664E">
          <w:rPr>
            <w:rFonts w:ascii="Times" w:hAnsi="Times" w:cs="Times New Roman"/>
            <w:rPrChange w:id="3431" w:author="Sarah Dillon" w:date="2019-10-08T23:33:00Z">
              <w:rPr>
                <w:rFonts w:ascii="Times New Roman" w:hAnsi="Times New Roman" w:cs="Times New Roman"/>
              </w:rPr>
            </w:rPrChange>
          </w:rPr>
          <w:t xml:space="preserve"> </w:t>
        </w:r>
        <w:r w:rsidR="00ED5527" w:rsidRPr="00CD3ADD" w:rsidDel="0043664E">
          <w:rPr>
            <w:rFonts w:ascii="Times" w:hAnsi="Times" w:cs="Times New Roman"/>
            <w:rPrChange w:id="3432" w:author="Sarah Dillon" w:date="2019-10-08T23:33:00Z">
              <w:rPr>
                <w:rFonts w:ascii="Times New Roman" w:hAnsi="Times New Roman" w:cs="Times New Roman"/>
              </w:rPr>
            </w:rPrChange>
          </w:rPr>
          <w:t xml:space="preserve">See the figure below for specific examples. </w:t>
        </w:r>
      </w:moveFrom>
    </w:p>
    <w:p w14:paraId="74A4B5C0" w14:textId="5079BD01" w:rsidR="00ED5527" w:rsidRPr="00CD3ADD" w:rsidDel="0043664E" w:rsidRDefault="00ED5527" w:rsidP="00310CB0">
      <w:pPr>
        <w:pStyle w:val="Normal1"/>
        <w:rPr>
          <w:moveFrom w:id="3433" w:author="Sarah Dillon" w:date="2019-09-13T02:30:00Z"/>
          <w:rFonts w:ascii="Times" w:hAnsi="Times" w:cs="Times New Roman"/>
          <w:rPrChange w:id="3434" w:author="Sarah Dillon" w:date="2019-10-08T23:33:00Z">
            <w:rPr>
              <w:moveFrom w:id="3435" w:author="Sarah Dillon" w:date="2019-09-13T02:30:00Z"/>
              <w:rFonts w:ascii="Times New Roman" w:hAnsi="Times New Roman" w:cs="Times New Roman"/>
            </w:rPr>
          </w:rPrChange>
        </w:rPr>
      </w:pPr>
      <w:moveFrom w:id="3436" w:author="Sarah Dillon" w:date="2019-09-13T02:30:00Z">
        <w:r w:rsidRPr="00CD3ADD" w:rsidDel="0043664E">
          <w:rPr>
            <w:rFonts w:ascii="Times" w:hAnsi="Times"/>
            <w:noProof/>
            <w:rPrChange w:id="3437" w:author="Sarah Dillon" w:date="2019-10-08T23:33:00Z">
              <w:rPr>
                <w:noProof/>
              </w:rPr>
            </w:rPrChange>
          </w:rPr>
          <mc:AlternateContent>
            <mc:Choice Requires="wps">
              <w:drawing>
                <wp:anchor distT="0" distB="0" distL="114300" distR="114300" simplePos="0" relativeHeight="251662336" behindDoc="1" locked="0" layoutInCell="1" allowOverlap="1" wp14:anchorId="239C0AA5" wp14:editId="466C0AC4">
                  <wp:simplePos x="0" y="0"/>
                  <wp:positionH relativeFrom="column">
                    <wp:posOffset>294640</wp:posOffset>
                  </wp:positionH>
                  <wp:positionV relativeFrom="paragraph">
                    <wp:posOffset>134319</wp:posOffset>
                  </wp:positionV>
                  <wp:extent cx="5618480" cy="192405"/>
                  <wp:effectExtent l="0" t="0" r="0" b="0"/>
                  <wp:wrapTight wrapText="bothSides">
                    <wp:wrapPolygon edited="0">
                      <wp:start x="0" y="0"/>
                      <wp:lineTo x="0" y="19960"/>
                      <wp:lineTo x="21532" y="19960"/>
                      <wp:lineTo x="21532"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618480" cy="192405"/>
                          </a:xfrm>
                          <a:prstGeom prst="rect">
                            <a:avLst/>
                          </a:prstGeom>
                          <a:solidFill>
                            <a:prstClr val="white"/>
                          </a:solidFill>
                          <a:ln>
                            <a:noFill/>
                          </a:ln>
                        </wps:spPr>
                        <wps:txbx>
                          <w:txbxContent>
                            <w:p w14:paraId="025671BD" w14:textId="2F1064F1" w:rsidR="00FE21ED" w:rsidRPr="00ED5527" w:rsidRDefault="00FE21ED" w:rsidP="00ED5527">
                              <w:pPr>
                                <w:pStyle w:val="Caption"/>
                                <w:rPr>
                                  <w:rFonts w:ascii="Times New Roman" w:hAnsi="Times New Roman" w:cs="Times New Roman"/>
                                  <w:b/>
                                  <w:noProof/>
                                  <w:color w:val="000000"/>
                                  <w:sz w:val="22"/>
                                  <w:szCs w:val="22"/>
                                </w:rPr>
                              </w:pPr>
                              <w:bookmarkStart w:id="3438" w:name="_Toc522176148"/>
                              <w:r w:rsidRPr="00ED5527">
                                <w:rPr>
                                  <w:rFonts w:ascii="Times New Roman" w:hAnsi="Times New Roman" w:cs="Times New Roman"/>
                                  <w:b/>
                                  <w:sz w:val="22"/>
                                  <w:szCs w:val="22"/>
                                </w:rPr>
                                <w:t xml:space="preserve">Figure </w:t>
                              </w:r>
                              <w:r w:rsidRPr="00ED5527">
                                <w:rPr>
                                  <w:rFonts w:ascii="Times New Roman" w:hAnsi="Times New Roman" w:cs="Times New Roman"/>
                                  <w:b/>
                                  <w:sz w:val="22"/>
                                  <w:szCs w:val="22"/>
                                </w:rPr>
                                <w:fldChar w:fldCharType="begin"/>
                              </w:r>
                              <w:r w:rsidRPr="00ED5527">
                                <w:rPr>
                                  <w:rFonts w:ascii="Times New Roman" w:hAnsi="Times New Roman" w:cs="Times New Roman"/>
                                  <w:b/>
                                  <w:sz w:val="22"/>
                                  <w:szCs w:val="22"/>
                                </w:rPr>
                                <w:instrText xml:space="preserve"> SEQ Figure \* ARABIC </w:instrText>
                              </w:r>
                              <w:r w:rsidRPr="00ED5527">
                                <w:rPr>
                                  <w:rFonts w:ascii="Times New Roman" w:hAnsi="Times New Roman" w:cs="Times New Roman"/>
                                  <w:b/>
                                  <w:sz w:val="22"/>
                                  <w:szCs w:val="22"/>
                                </w:rPr>
                                <w:fldChar w:fldCharType="separate"/>
                              </w:r>
                              <w:r w:rsidRPr="00ED5527">
                                <w:rPr>
                                  <w:rFonts w:ascii="Times New Roman" w:hAnsi="Times New Roman" w:cs="Times New Roman"/>
                                  <w:b/>
                                  <w:noProof/>
                                  <w:sz w:val="22"/>
                                  <w:szCs w:val="22"/>
                                </w:rPr>
                                <w:t>4</w:t>
                              </w:r>
                              <w:r w:rsidRPr="00ED5527">
                                <w:rPr>
                                  <w:rFonts w:ascii="Times New Roman" w:hAnsi="Times New Roman" w:cs="Times New Roman"/>
                                  <w:b/>
                                  <w:sz w:val="22"/>
                                  <w:szCs w:val="22"/>
                                </w:rPr>
                                <w:fldChar w:fldCharType="end"/>
                              </w:r>
                              <w:r w:rsidRPr="00ED5527">
                                <w:rPr>
                                  <w:rFonts w:ascii="Times New Roman" w:hAnsi="Times New Roman" w:cs="Times New Roman"/>
                                  <w:b/>
                                  <w:sz w:val="22"/>
                                  <w:szCs w:val="22"/>
                                </w:rPr>
                                <w:t xml:space="preserve"> - Direct Versus Indirect Service Activities</w:t>
                              </w:r>
                              <w:bookmarkEnd w:id="34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C0AA5" id="Text Box 3" o:spid="_x0000_s1027" type="#_x0000_t202" style="position:absolute;margin-left:23.2pt;margin-top:10.6pt;width:442.4pt;height:1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" stroked="f">
                  <v:textbox inset="0,0,0,0">
                    <w:txbxContent>
                      <w:p w14:paraId="025671BD" w14:textId="2F1064F1" w:rsidR="00FE21ED" w:rsidRPr="00ED5527" w:rsidRDefault="00FE21ED" w:rsidP="00ED5527">
                        <w:pPr>
                          <w:pStyle w:val="Caption"/>
                          <w:rPr>
                            <w:rFonts w:ascii="Times New Roman" w:hAnsi="Times New Roman" w:cs="Times New Roman"/>
                            <w:b/>
                            <w:noProof/>
                            <w:color w:val="000000"/>
                            <w:sz w:val="22"/>
                            <w:szCs w:val="22"/>
                          </w:rPr>
                        </w:pPr>
                        <w:bookmarkStart w:id="3439" w:name="_Toc522176148"/>
                        <w:r w:rsidRPr="00ED5527">
                          <w:rPr>
                            <w:rFonts w:ascii="Times New Roman" w:hAnsi="Times New Roman" w:cs="Times New Roman"/>
                            <w:b/>
                            <w:sz w:val="22"/>
                            <w:szCs w:val="22"/>
                          </w:rPr>
                          <w:t xml:space="preserve">Figure </w:t>
                        </w:r>
                        <w:r w:rsidRPr="00ED5527">
                          <w:rPr>
                            <w:rFonts w:ascii="Times New Roman" w:hAnsi="Times New Roman" w:cs="Times New Roman"/>
                            <w:b/>
                            <w:sz w:val="22"/>
                            <w:szCs w:val="22"/>
                          </w:rPr>
                          <w:fldChar w:fldCharType="begin"/>
                        </w:r>
                        <w:r w:rsidRPr="00ED5527">
                          <w:rPr>
                            <w:rFonts w:ascii="Times New Roman" w:hAnsi="Times New Roman" w:cs="Times New Roman"/>
                            <w:b/>
                            <w:sz w:val="22"/>
                            <w:szCs w:val="22"/>
                          </w:rPr>
                          <w:instrText xml:space="preserve"> SEQ Figure \* ARABIC </w:instrText>
                        </w:r>
                        <w:r w:rsidRPr="00ED5527">
                          <w:rPr>
                            <w:rFonts w:ascii="Times New Roman" w:hAnsi="Times New Roman" w:cs="Times New Roman"/>
                            <w:b/>
                            <w:sz w:val="22"/>
                            <w:szCs w:val="22"/>
                          </w:rPr>
                          <w:fldChar w:fldCharType="separate"/>
                        </w:r>
                        <w:r w:rsidRPr="00ED5527">
                          <w:rPr>
                            <w:rFonts w:ascii="Times New Roman" w:hAnsi="Times New Roman" w:cs="Times New Roman"/>
                            <w:b/>
                            <w:noProof/>
                            <w:sz w:val="22"/>
                            <w:szCs w:val="22"/>
                          </w:rPr>
                          <w:t>4</w:t>
                        </w:r>
                        <w:r w:rsidRPr="00ED5527">
                          <w:rPr>
                            <w:rFonts w:ascii="Times New Roman" w:hAnsi="Times New Roman" w:cs="Times New Roman"/>
                            <w:b/>
                            <w:sz w:val="22"/>
                            <w:szCs w:val="22"/>
                          </w:rPr>
                          <w:fldChar w:fldCharType="end"/>
                        </w:r>
                        <w:r w:rsidRPr="00ED5527">
                          <w:rPr>
                            <w:rFonts w:ascii="Times New Roman" w:hAnsi="Times New Roman" w:cs="Times New Roman"/>
                            <w:b/>
                            <w:sz w:val="22"/>
                            <w:szCs w:val="22"/>
                          </w:rPr>
                          <w:t xml:space="preserve"> - Direct Versus Indirect Service Activities</w:t>
                        </w:r>
                        <w:bookmarkEnd w:id="3439"/>
                      </w:p>
                    </w:txbxContent>
                  </v:textbox>
                  <w10:wrap type="tight"/>
                </v:shape>
              </w:pict>
            </mc:Fallback>
          </mc:AlternateContent>
        </w:r>
        <w:r w:rsidRPr="00CD3ADD" w:rsidDel="0043664E">
          <w:rPr>
            <w:rFonts w:ascii="Times" w:hAnsi="Times"/>
            <w:noProof/>
            <w:rPrChange w:id="3440" w:author="Sarah Dillon" w:date="2019-10-08T23:33:00Z">
              <w:rPr>
                <w:noProof/>
              </w:rPr>
            </w:rPrChange>
          </w:rPr>
          <w:drawing>
            <wp:anchor distT="0" distB="0" distL="114300" distR="114300" simplePos="0" relativeHeight="251660288" behindDoc="1" locked="0" layoutInCell="1" allowOverlap="1" wp14:anchorId="31302547" wp14:editId="436EF887">
              <wp:simplePos x="0" y="0"/>
              <wp:positionH relativeFrom="column">
                <wp:posOffset>210219</wp:posOffset>
              </wp:positionH>
              <wp:positionV relativeFrom="paragraph">
                <wp:posOffset>410912</wp:posOffset>
              </wp:positionV>
              <wp:extent cx="5690870" cy="5826760"/>
              <wp:effectExtent l="0" t="0" r="0" b="2540"/>
              <wp:wrapTight wrapText="bothSides">
                <wp:wrapPolygon edited="0">
                  <wp:start x="0" y="0"/>
                  <wp:lineTo x="0" y="21562"/>
                  <wp:lineTo x="21547" y="21562"/>
                  <wp:lineTo x="21547" y="0"/>
                  <wp:lineTo x="0" y="0"/>
                </wp:wrapPolygon>
              </wp:wrapTight>
              <wp:docPr id="19" name="Picture 19" descr="Macintosh HD:Users:cmdempseyfreimuth:Desktop:Screen Shot 2018-08-05 at 8.1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mdempseyfreimuth:Desktop:Screen Shot 2018-08-05 at 8.12.21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0870" cy="5826760"/>
                      </a:xfrm>
                      <a:prstGeom prst="rect">
                        <a:avLst/>
                      </a:prstGeom>
                      <a:noFill/>
                      <a:ln>
                        <a:noFill/>
                      </a:ln>
                    </pic:spPr>
                  </pic:pic>
                </a:graphicData>
              </a:graphic>
              <wp14:sizeRelH relativeFrom="page">
                <wp14:pctWidth>0</wp14:pctWidth>
              </wp14:sizeRelH>
              <wp14:sizeRelV relativeFrom="page">
                <wp14:pctHeight>0</wp14:pctHeight>
              </wp14:sizeRelV>
            </wp:anchor>
          </w:drawing>
        </w:r>
      </w:moveFrom>
    </w:p>
    <w:p w14:paraId="2527210C" w14:textId="69549F9C" w:rsidR="00ED5527" w:rsidRPr="00CD3ADD" w:rsidDel="0043664E" w:rsidRDefault="00ED5527" w:rsidP="00310CB0">
      <w:pPr>
        <w:pStyle w:val="Normal1"/>
        <w:rPr>
          <w:moveFrom w:id="3441" w:author="Sarah Dillon" w:date="2019-09-13T02:30:00Z"/>
          <w:rFonts w:ascii="Times" w:hAnsi="Times" w:cs="Times New Roman"/>
          <w:rPrChange w:id="3442" w:author="Sarah Dillon" w:date="2019-10-08T23:33:00Z">
            <w:rPr>
              <w:moveFrom w:id="3443" w:author="Sarah Dillon" w:date="2019-09-13T02:30:00Z"/>
              <w:rFonts w:ascii="Times New Roman" w:hAnsi="Times New Roman" w:cs="Times New Roman"/>
            </w:rPr>
          </w:rPrChange>
        </w:rPr>
      </w:pPr>
    </w:p>
    <w:p w14:paraId="0AEB359F" w14:textId="6E7C121D" w:rsidR="00EC4A92" w:rsidRPr="00CD3ADD" w:rsidDel="0043664E" w:rsidRDefault="00EC4A92" w:rsidP="000C339E">
      <w:pPr>
        <w:pStyle w:val="Normal1"/>
        <w:tabs>
          <w:tab w:val="left" w:pos="3756"/>
        </w:tabs>
        <w:spacing w:after="0"/>
        <w:rPr>
          <w:moveFrom w:id="3444" w:author="Sarah Dillon" w:date="2019-09-13T02:30:00Z"/>
          <w:rFonts w:ascii="Times" w:hAnsi="Times" w:cs="Times New Roman"/>
          <w:highlight w:val="yellow"/>
          <w:rPrChange w:id="3445" w:author="Sarah Dillon" w:date="2019-10-08T23:33:00Z">
            <w:rPr>
              <w:moveFrom w:id="3446" w:author="Sarah Dillon" w:date="2019-09-13T02:30:00Z"/>
              <w:rFonts w:ascii="Times New Roman" w:hAnsi="Times New Roman" w:cs="Times New Roman"/>
              <w:highlight w:val="yellow"/>
            </w:rPr>
          </w:rPrChange>
        </w:rPr>
      </w:pPr>
    </w:p>
    <w:p w14:paraId="4BA8E5C6" w14:textId="28CFD8B3" w:rsidR="00612638" w:rsidRPr="00CD3ADD" w:rsidDel="0043664E" w:rsidRDefault="00612638" w:rsidP="00ED5527">
      <w:pPr>
        <w:pStyle w:val="Normal1"/>
        <w:tabs>
          <w:tab w:val="left" w:pos="3756"/>
        </w:tabs>
        <w:spacing w:after="0"/>
        <w:jc w:val="center"/>
        <w:rPr>
          <w:moveFrom w:id="3447" w:author="Sarah Dillon" w:date="2019-09-13T02:30:00Z"/>
          <w:rFonts w:ascii="Times" w:hAnsi="Times" w:cs="Times New Roman"/>
          <w:rPrChange w:id="3448" w:author="Sarah Dillon" w:date="2019-10-08T23:33:00Z">
            <w:rPr>
              <w:moveFrom w:id="3449" w:author="Sarah Dillon" w:date="2019-09-13T02:30:00Z"/>
              <w:rFonts w:ascii="Times New Roman" w:hAnsi="Times New Roman" w:cs="Times New Roman"/>
            </w:rPr>
          </w:rPrChange>
        </w:rPr>
      </w:pPr>
    </w:p>
    <w:p w14:paraId="2983C874" w14:textId="7E9D8EC9" w:rsidR="00612638" w:rsidRPr="00CD3ADD" w:rsidDel="0043664E" w:rsidRDefault="002A373A">
      <w:pPr>
        <w:pStyle w:val="Heading2"/>
        <w:rPr>
          <w:moveFrom w:id="3450" w:author="Sarah Dillon" w:date="2019-09-13T02:30:00Z"/>
          <w:rFonts w:ascii="Times" w:hAnsi="Times" w:cs="Times New Roman"/>
          <w:rPrChange w:id="3451" w:author="Sarah Dillon" w:date="2019-10-08T23:33:00Z">
            <w:rPr>
              <w:moveFrom w:id="3452" w:author="Sarah Dillon" w:date="2019-09-13T02:30:00Z"/>
              <w:rFonts w:cs="Times New Roman"/>
            </w:rPr>
          </w:rPrChange>
        </w:rPr>
      </w:pPr>
      <w:moveFrom w:id="3453" w:author="Sarah Dillon" w:date="2019-09-13T02:30:00Z">
        <w:r w:rsidRPr="00CD3ADD" w:rsidDel="0043664E">
          <w:rPr>
            <w:rFonts w:ascii="Times" w:hAnsi="Times" w:cs="Times New Roman"/>
            <w:rPrChange w:id="3454" w:author="Sarah Dillon" w:date="2019-10-08T23:33:00Z">
              <w:rPr>
                <w:rFonts w:cs="Times New Roman"/>
              </w:rPr>
            </w:rPrChange>
          </w:rPr>
          <w:t>Locations for Services</w:t>
        </w:r>
      </w:moveFrom>
    </w:p>
    <w:p w14:paraId="3FADD6B8" w14:textId="59C49D28" w:rsidR="00612638" w:rsidRPr="00CD3ADD" w:rsidDel="0043664E" w:rsidRDefault="008D4DA2">
      <w:pPr>
        <w:pStyle w:val="Normal1"/>
        <w:rPr>
          <w:moveFrom w:id="3455" w:author="Sarah Dillon" w:date="2019-09-13T02:30:00Z"/>
          <w:rFonts w:ascii="Times" w:hAnsi="Times" w:cs="Times New Roman"/>
          <w:rPrChange w:id="3456" w:author="Sarah Dillon" w:date="2019-10-08T23:33:00Z">
            <w:rPr>
              <w:moveFrom w:id="3457" w:author="Sarah Dillon" w:date="2019-09-13T02:30:00Z"/>
              <w:rFonts w:ascii="Times New Roman" w:hAnsi="Times New Roman" w:cs="Times New Roman"/>
            </w:rPr>
          </w:rPrChange>
        </w:rPr>
      </w:pPr>
      <w:moveFrom w:id="3458" w:author="Sarah Dillon" w:date="2019-09-13T02:30:00Z">
        <w:r w:rsidRPr="00CD3ADD" w:rsidDel="0043664E">
          <w:rPr>
            <w:rFonts w:ascii="Times" w:hAnsi="Times" w:cs="Times New Roman"/>
            <w:rPrChange w:id="3459" w:author="Sarah Dillon" w:date="2019-10-08T23:33:00Z">
              <w:rPr>
                <w:rFonts w:ascii="Times New Roman" w:hAnsi="Times New Roman" w:cs="Times New Roman"/>
              </w:rPr>
            </w:rPrChange>
          </w:rPr>
          <w:t>Provider</w:t>
        </w:r>
        <w:r w:rsidR="00A46712" w:rsidRPr="00CD3ADD" w:rsidDel="0043664E">
          <w:rPr>
            <w:rFonts w:ascii="Times" w:hAnsi="Times" w:cs="Times New Roman"/>
            <w:rPrChange w:id="3460" w:author="Sarah Dillon" w:date="2019-10-08T23:33:00Z">
              <w:rPr>
                <w:rFonts w:ascii="Times New Roman" w:hAnsi="Times New Roman" w:cs="Times New Roman"/>
              </w:rPr>
            </w:rPrChange>
          </w:rPr>
          <w:t>s</w:t>
        </w:r>
        <w:r w:rsidR="002A373A" w:rsidRPr="00CD3ADD" w:rsidDel="0043664E">
          <w:rPr>
            <w:rFonts w:ascii="Times" w:hAnsi="Times" w:cs="Times New Roman"/>
            <w:rPrChange w:id="3461" w:author="Sarah Dillon" w:date="2019-10-08T23:33:00Z">
              <w:rPr>
                <w:rFonts w:ascii="Times New Roman" w:hAnsi="Times New Roman" w:cs="Times New Roman"/>
              </w:rPr>
            </w:rPrChange>
          </w:rPr>
          <w:t xml:space="preserve"> may </w:t>
        </w:r>
        <w:r w:rsidR="004C1F2B" w:rsidRPr="00CD3ADD" w:rsidDel="0043664E">
          <w:rPr>
            <w:rFonts w:ascii="Times" w:hAnsi="Times" w:cs="Times New Roman"/>
            <w:rPrChange w:id="3462" w:author="Sarah Dillon" w:date="2019-10-08T23:33:00Z">
              <w:rPr>
                <w:rFonts w:ascii="Times New Roman" w:hAnsi="Times New Roman" w:cs="Times New Roman"/>
              </w:rPr>
            </w:rPrChange>
          </w:rPr>
          <w:t>conduct services at</w:t>
        </w:r>
        <w:r w:rsidR="0028034B" w:rsidRPr="00CD3ADD" w:rsidDel="0043664E">
          <w:rPr>
            <w:rFonts w:ascii="Times" w:hAnsi="Times" w:cs="Times New Roman"/>
            <w:rPrChange w:id="3463" w:author="Sarah Dillon" w:date="2019-10-08T23:33:00Z">
              <w:rPr>
                <w:rFonts w:ascii="Times New Roman" w:hAnsi="Times New Roman" w:cs="Times New Roman"/>
              </w:rPr>
            </w:rPrChange>
          </w:rPr>
          <w:t xml:space="preserve"> any location, as long as the setting is relevant to treatment</w:t>
        </w:r>
        <w:r w:rsidR="002A373A" w:rsidRPr="00CD3ADD" w:rsidDel="0043664E">
          <w:rPr>
            <w:rFonts w:ascii="Times" w:hAnsi="Times" w:cs="Times New Roman"/>
            <w:rPrChange w:id="3464" w:author="Sarah Dillon" w:date="2019-10-08T23:33:00Z">
              <w:rPr>
                <w:rFonts w:ascii="Times New Roman" w:hAnsi="Times New Roman" w:cs="Times New Roman"/>
              </w:rPr>
            </w:rPrChange>
          </w:rPr>
          <w:t xml:space="preserve">. </w:t>
        </w:r>
        <w:r w:rsidR="002E74AA" w:rsidRPr="00CD3ADD" w:rsidDel="0043664E">
          <w:rPr>
            <w:rFonts w:ascii="Times" w:hAnsi="Times" w:cs="Times New Roman"/>
            <w:rPrChange w:id="3465" w:author="Sarah Dillon" w:date="2019-10-08T23:33:00Z">
              <w:rPr>
                <w:rFonts w:ascii="Times New Roman" w:hAnsi="Times New Roman" w:cs="Times New Roman"/>
              </w:rPr>
            </w:rPrChange>
          </w:rPr>
          <w:t xml:space="preserve">For example, a </w:t>
        </w:r>
        <w:r w:rsidR="00163880" w:rsidRPr="00CD3ADD" w:rsidDel="0043664E">
          <w:rPr>
            <w:rFonts w:ascii="Times" w:hAnsi="Times" w:cs="Times New Roman"/>
            <w:rPrChange w:id="3466" w:author="Sarah Dillon" w:date="2019-10-08T23:33:00Z">
              <w:rPr>
                <w:rFonts w:ascii="Times New Roman" w:hAnsi="Times New Roman" w:cs="Times New Roman"/>
              </w:rPr>
            </w:rPrChange>
          </w:rPr>
          <w:t>Provider</w:t>
        </w:r>
        <w:r w:rsidR="002E74AA" w:rsidRPr="00CD3ADD" w:rsidDel="0043664E">
          <w:rPr>
            <w:rFonts w:ascii="Times" w:hAnsi="Times" w:cs="Times New Roman"/>
            <w:rPrChange w:id="3467" w:author="Sarah Dillon" w:date="2019-10-08T23:33:00Z">
              <w:rPr>
                <w:rFonts w:ascii="Times New Roman" w:hAnsi="Times New Roman" w:cs="Times New Roman"/>
              </w:rPr>
            </w:rPrChange>
          </w:rPr>
          <w:t xml:space="preserve"> may provide therapy in the school if problem behavior</w:t>
        </w:r>
        <w:r w:rsidR="001E01AB" w:rsidRPr="00CD3ADD" w:rsidDel="0043664E">
          <w:rPr>
            <w:rFonts w:ascii="Times" w:hAnsi="Times" w:cs="Times New Roman"/>
            <w:rPrChange w:id="3468" w:author="Sarah Dillon" w:date="2019-10-08T23:33:00Z">
              <w:rPr>
                <w:rFonts w:ascii="Times New Roman" w:hAnsi="Times New Roman" w:cs="Times New Roman"/>
              </w:rPr>
            </w:rPrChange>
          </w:rPr>
          <w:t xml:space="preserve"> </w:t>
        </w:r>
        <w:r w:rsidR="0028034B" w:rsidRPr="00CD3ADD" w:rsidDel="0043664E">
          <w:rPr>
            <w:rFonts w:ascii="Times" w:hAnsi="Times" w:cs="Times New Roman"/>
            <w:rPrChange w:id="3469" w:author="Sarah Dillon" w:date="2019-10-08T23:33:00Z">
              <w:rPr>
                <w:rFonts w:ascii="Times New Roman" w:hAnsi="Times New Roman" w:cs="Times New Roman"/>
              </w:rPr>
            </w:rPrChange>
          </w:rPr>
          <w:t>or skill deficit occurs in</w:t>
        </w:r>
        <w:r w:rsidR="001E01AB" w:rsidRPr="00CD3ADD" w:rsidDel="0043664E">
          <w:rPr>
            <w:rFonts w:ascii="Times" w:hAnsi="Times" w:cs="Times New Roman"/>
            <w:rPrChange w:id="3470" w:author="Sarah Dillon" w:date="2019-10-08T23:33:00Z">
              <w:rPr>
                <w:rFonts w:ascii="Times New Roman" w:hAnsi="Times New Roman" w:cs="Times New Roman"/>
              </w:rPr>
            </w:rPrChange>
          </w:rPr>
          <w:t xml:space="preserve"> </w:t>
        </w:r>
        <w:r w:rsidR="0028034B" w:rsidRPr="00CD3ADD" w:rsidDel="0043664E">
          <w:rPr>
            <w:rFonts w:ascii="Times" w:hAnsi="Times" w:cs="Times New Roman"/>
            <w:rPrChange w:id="3471" w:author="Sarah Dillon" w:date="2019-10-08T23:33:00Z">
              <w:rPr>
                <w:rFonts w:ascii="Times New Roman" w:hAnsi="Times New Roman" w:cs="Times New Roman"/>
              </w:rPr>
            </w:rPrChange>
          </w:rPr>
          <w:t>the school setting</w:t>
        </w:r>
        <w:r w:rsidR="001E01AB" w:rsidRPr="00CD3ADD" w:rsidDel="0043664E">
          <w:rPr>
            <w:rFonts w:ascii="Times" w:hAnsi="Times" w:cs="Times New Roman"/>
            <w:rPrChange w:id="3472" w:author="Sarah Dillon" w:date="2019-10-08T23:33:00Z">
              <w:rPr>
                <w:rFonts w:ascii="Times New Roman" w:hAnsi="Times New Roman" w:cs="Times New Roman"/>
              </w:rPr>
            </w:rPrChange>
          </w:rPr>
          <w:t xml:space="preserve">. </w:t>
        </w:r>
        <w:r w:rsidR="00221910" w:rsidRPr="00CD3ADD" w:rsidDel="0043664E">
          <w:rPr>
            <w:rFonts w:ascii="Times" w:hAnsi="Times" w:cs="Times New Roman"/>
            <w:rPrChange w:id="3473" w:author="Sarah Dillon" w:date="2019-10-08T23:33:00Z">
              <w:rPr>
                <w:rFonts w:ascii="Times New Roman" w:hAnsi="Times New Roman" w:cs="Times New Roman"/>
              </w:rPr>
            </w:rPrChange>
          </w:rPr>
          <w:t xml:space="preserve">A </w:t>
        </w:r>
        <w:r w:rsidR="00163880" w:rsidRPr="00CD3ADD" w:rsidDel="0043664E">
          <w:rPr>
            <w:rFonts w:ascii="Times" w:hAnsi="Times" w:cs="Times New Roman"/>
            <w:rPrChange w:id="3474" w:author="Sarah Dillon" w:date="2019-10-08T23:33:00Z">
              <w:rPr>
                <w:rFonts w:ascii="Times New Roman" w:hAnsi="Times New Roman" w:cs="Times New Roman"/>
              </w:rPr>
            </w:rPrChange>
          </w:rPr>
          <w:t>Provider</w:t>
        </w:r>
        <w:r w:rsidR="00221910" w:rsidRPr="00CD3ADD" w:rsidDel="0043664E">
          <w:rPr>
            <w:rFonts w:ascii="Times" w:hAnsi="Times" w:cs="Times New Roman"/>
            <w:rPrChange w:id="3475" w:author="Sarah Dillon" w:date="2019-10-08T23:33:00Z">
              <w:rPr>
                <w:rFonts w:ascii="Times New Roman" w:hAnsi="Times New Roman" w:cs="Times New Roman"/>
              </w:rPr>
            </w:rPrChange>
          </w:rPr>
          <w:t xml:space="preserve"> may provide services in the community if </w:t>
        </w:r>
        <w:r w:rsidR="001C1EF1" w:rsidRPr="00CD3ADD" w:rsidDel="0043664E">
          <w:rPr>
            <w:rFonts w:ascii="Times" w:hAnsi="Times" w:cs="Times New Roman"/>
            <w:rPrChange w:id="3476" w:author="Sarah Dillon" w:date="2019-10-08T23:33:00Z">
              <w:rPr>
                <w:rFonts w:ascii="Times New Roman" w:hAnsi="Times New Roman" w:cs="Times New Roman"/>
              </w:rPr>
            </w:rPrChange>
          </w:rPr>
          <w:t>the behavioral issues occur</w:t>
        </w:r>
        <w:r w:rsidR="0028034B" w:rsidRPr="00CD3ADD" w:rsidDel="0043664E">
          <w:rPr>
            <w:rFonts w:ascii="Times" w:hAnsi="Times" w:cs="Times New Roman"/>
            <w:rPrChange w:id="3477" w:author="Sarah Dillon" w:date="2019-10-08T23:33:00Z">
              <w:rPr>
                <w:rFonts w:ascii="Times New Roman" w:hAnsi="Times New Roman" w:cs="Times New Roman"/>
              </w:rPr>
            </w:rPrChange>
          </w:rPr>
          <w:t xml:space="preserve"> in the </w:t>
        </w:r>
        <w:r w:rsidR="00221910" w:rsidRPr="00CD3ADD" w:rsidDel="0043664E">
          <w:rPr>
            <w:rFonts w:ascii="Times" w:hAnsi="Times" w:cs="Times New Roman"/>
            <w:rPrChange w:id="3478" w:author="Sarah Dillon" w:date="2019-10-08T23:33:00Z">
              <w:rPr>
                <w:rFonts w:ascii="Times New Roman" w:hAnsi="Times New Roman" w:cs="Times New Roman"/>
              </w:rPr>
            </w:rPrChange>
          </w:rPr>
          <w:t>community setting (e.g., elopement, greetings, appropriate walking in stores).</w:t>
        </w:r>
        <w:r w:rsidR="00632914" w:rsidRPr="00CD3ADD" w:rsidDel="0043664E">
          <w:rPr>
            <w:rFonts w:ascii="Times" w:hAnsi="Times" w:cs="Times New Roman"/>
            <w:rPrChange w:id="3479" w:author="Sarah Dillon" w:date="2019-10-08T23:33:00Z">
              <w:rPr>
                <w:rFonts w:ascii="Times New Roman" w:hAnsi="Times New Roman" w:cs="Times New Roman"/>
              </w:rPr>
            </w:rPrChange>
          </w:rPr>
          <w:t xml:space="preserve"> Additional information is provided in the table below.</w:t>
        </w:r>
      </w:moveFrom>
    </w:p>
    <w:tbl>
      <w:tblPr>
        <w:tblW w:w="9350" w:type="dxa"/>
        <w:tblLayout w:type="fixed"/>
        <w:tblLook w:val="0400" w:firstRow="0" w:lastRow="0" w:firstColumn="0" w:lastColumn="0" w:noHBand="0" w:noVBand="1"/>
      </w:tblPr>
      <w:tblGrid>
        <w:gridCol w:w="2538"/>
        <w:gridCol w:w="2250"/>
        <w:gridCol w:w="2520"/>
        <w:gridCol w:w="2042"/>
      </w:tblGrid>
      <w:tr w:rsidR="009D4B45" w:rsidRPr="00CD3ADD" w:rsidDel="00D9127B" w14:paraId="0605C6D2" w14:textId="48BA35E2" w:rsidTr="002A1E01">
        <w:trPr>
          <w:trHeight w:val="557"/>
          <w:del w:id="3480" w:author="Sarah Dillon" w:date="2019-10-01T07:17:00Z"/>
        </w:trPr>
        <w:tc>
          <w:tcPr>
            <w:tcW w:w="2538" w:type="dxa"/>
            <w:tcBorders>
              <w:top w:val="single" w:sz="4" w:space="0" w:color="auto"/>
              <w:left w:val="single" w:sz="4" w:space="0" w:color="auto"/>
              <w:bottom w:val="single" w:sz="4" w:space="0" w:color="auto"/>
              <w:right w:val="single" w:sz="4" w:space="0" w:color="auto"/>
            </w:tcBorders>
            <w:shd w:val="clear" w:color="auto" w:fill="D9D9D9"/>
          </w:tcPr>
          <w:p w14:paraId="32D2C11C" w14:textId="786211C8" w:rsidR="009D4B45" w:rsidRPr="00CD3ADD" w:rsidDel="00D9127B" w:rsidRDefault="009D4B45" w:rsidP="00100E83">
            <w:pPr>
              <w:pStyle w:val="Normal1"/>
              <w:jc w:val="center"/>
              <w:rPr>
                <w:del w:id="3481" w:author="Sarah Dillon" w:date="2019-10-01T07:17:00Z"/>
                <w:moveFrom w:id="3482" w:author="Sarah Dillon" w:date="2019-09-13T02:30:00Z"/>
                <w:rFonts w:ascii="Times" w:hAnsi="Times" w:cs="Times New Roman"/>
                <w:b/>
                <w:sz w:val="20"/>
                <w:szCs w:val="20"/>
                <w:rPrChange w:id="3483" w:author="Sarah Dillon" w:date="2019-10-08T23:33:00Z">
                  <w:rPr>
                    <w:del w:id="3484" w:author="Sarah Dillon" w:date="2019-10-01T07:17:00Z"/>
                    <w:moveFrom w:id="3485" w:author="Sarah Dillon" w:date="2019-09-13T02:30:00Z"/>
                    <w:rFonts w:ascii="Times New Roman" w:hAnsi="Times New Roman" w:cs="Times New Roman"/>
                    <w:b/>
                    <w:sz w:val="20"/>
                    <w:szCs w:val="20"/>
                  </w:rPr>
                </w:rPrChange>
              </w:rPr>
            </w:pPr>
            <w:moveFrom w:id="3486" w:author="Sarah Dillon" w:date="2019-09-13T02:30:00Z">
              <w:del w:id="3487" w:author="Sarah Dillon" w:date="2019-10-01T07:17:00Z">
                <w:r w:rsidRPr="00CD3ADD" w:rsidDel="00D9127B">
                  <w:rPr>
                    <w:rFonts w:ascii="Times" w:hAnsi="Times" w:cs="Times New Roman"/>
                    <w:b/>
                    <w:sz w:val="20"/>
                    <w:szCs w:val="20"/>
                    <w:rPrChange w:id="3488" w:author="Sarah Dillon" w:date="2019-10-08T23:33:00Z">
                      <w:rPr>
                        <w:rFonts w:ascii="Times New Roman" w:hAnsi="Times New Roman" w:cs="Times New Roman"/>
                        <w:b/>
                        <w:sz w:val="20"/>
                        <w:szCs w:val="20"/>
                      </w:rPr>
                    </w:rPrChange>
                  </w:rPr>
                  <w:delText>Home/ Residence</w:delText>
                </w:r>
              </w:del>
            </w:moveFrom>
          </w:p>
        </w:tc>
        <w:tc>
          <w:tcPr>
            <w:tcW w:w="2250" w:type="dxa"/>
            <w:tcBorders>
              <w:top w:val="single" w:sz="4" w:space="0" w:color="auto"/>
              <w:left w:val="single" w:sz="4" w:space="0" w:color="auto"/>
              <w:bottom w:val="single" w:sz="4" w:space="0" w:color="auto"/>
              <w:right w:val="single" w:sz="4" w:space="0" w:color="auto"/>
            </w:tcBorders>
            <w:shd w:val="clear" w:color="auto" w:fill="D9D9D9"/>
          </w:tcPr>
          <w:p w14:paraId="5A472B42" w14:textId="723ADC4A" w:rsidR="009D4B45" w:rsidRPr="00CD3ADD" w:rsidDel="00D9127B" w:rsidRDefault="009D4B45" w:rsidP="00100E83">
            <w:pPr>
              <w:pStyle w:val="Normal1"/>
              <w:jc w:val="center"/>
              <w:rPr>
                <w:del w:id="3489" w:author="Sarah Dillon" w:date="2019-10-01T07:17:00Z"/>
                <w:moveFrom w:id="3490" w:author="Sarah Dillon" w:date="2019-09-13T02:30:00Z"/>
                <w:rFonts w:ascii="Times" w:hAnsi="Times" w:cs="Times New Roman"/>
                <w:b/>
                <w:sz w:val="20"/>
                <w:szCs w:val="20"/>
                <w:rPrChange w:id="3491" w:author="Sarah Dillon" w:date="2019-10-08T23:33:00Z">
                  <w:rPr>
                    <w:del w:id="3492" w:author="Sarah Dillon" w:date="2019-10-01T07:17:00Z"/>
                    <w:moveFrom w:id="3493" w:author="Sarah Dillon" w:date="2019-09-13T02:30:00Z"/>
                    <w:rFonts w:ascii="Times New Roman" w:hAnsi="Times New Roman" w:cs="Times New Roman"/>
                    <w:b/>
                    <w:sz w:val="20"/>
                    <w:szCs w:val="20"/>
                  </w:rPr>
                </w:rPrChange>
              </w:rPr>
            </w:pPr>
            <w:moveFrom w:id="3494" w:author="Sarah Dillon" w:date="2019-09-13T02:30:00Z">
              <w:del w:id="3495" w:author="Sarah Dillon" w:date="2019-10-01T07:17:00Z">
                <w:r w:rsidRPr="00CD3ADD" w:rsidDel="00D9127B">
                  <w:rPr>
                    <w:rFonts w:ascii="Times" w:hAnsi="Times" w:cs="Times New Roman"/>
                    <w:b/>
                    <w:sz w:val="20"/>
                    <w:szCs w:val="20"/>
                    <w:rPrChange w:id="3496" w:author="Sarah Dillon" w:date="2019-10-08T23:33:00Z">
                      <w:rPr>
                        <w:rFonts w:ascii="Times New Roman" w:hAnsi="Times New Roman" w:cs="Times New Roman"/>
                        <w:b/>
                        <w:sz w:val="20"/>
                        <w:szCs w:val="20"/>
                      </w:rPr>
                    </w:rPrChange>
                  </w:rPr>
                  <w:delText>Community</w:delText>
                </w:r>
              </w:del>
            </w:moveFrom>
          </w:p>
        </w:tc>
        <w:tc>
          <w:tcPr>
            <w:tcW w:w="2520" w:type="dxa"/>
            <w:tcBorders>
              <w:top w:val="single" w:sz="4" w:space="0" w:color="auto"/>
              <w:left w:val="single" w:sz="4" w:space="0" w:color="auto"/>
              <w:bottom w:val="single" w:sz="4" w:space="0" w:color="auto"/>
              <w:right w:val="single" w:sz="4" w:space="0" w:color="auto"/>
            </w:tcBorders>
            <w:shd w:val="clear" w:color="auto" w:fill="D9D9D9"/>
          </w:tcPr>
          <w:p w14:paraId="775365E1" w14:textId="4F6FCE38" w:rsidR="009D4B45" w:rsidRPr="00CD3ADD" w:rsidDel="00D9127B" w:rsidRDefault="009D4B45" w:rsidP="00100E83">
            <w:pPr>
              <w:pStyle w:val="Normal1"/>
              <w:jc w:val="center"/>
              <w:rPr>
                <w:del w:id="3497" w:author="Sarah Dillon" w:date="2019-10-01T07:17:00Z"/>
                <w:moveFrom w:id="3498" w:author="Sarah Dillon" w:date="2019-09-13T02:30:00Z"/>
                <w:rFonts w:ascii="Times" w:hAnsi="Times" w:cs="Times New Roman"/>
                <w:b/>
                <w:sz w:val="20"/>
                <w:szCs w:val="20"/>
                <w:rPrChange w:id="3499" w:author="Sarah Dillon" w:date="2019-10-08T23:33:00Z">
                  <w:rPr>
                    <w:del w:id="3500" w:author="Sarah Dillon" w:date="2019-10-01T07:17:00Z"/>
                    <w:moveFrom w:id="3501" w:author="Sarah Dillon" w:date="2019-09-13T02:30:00Z"/>
                    <w:rFonts w:ascii="Times New Roman" w:hAnsi="Times New Roman" w:cs="Times New Roman"/>
                    <w:b/>
                    <w:sz w:val="20"/>
                    <w:szCs w:val="20"/>
                  </w:rPr>
                </w:rPrChange>
              </w:rPr>
            </w:pPr>
            <w:moveFrom w:id="3502" w:author="Sarah Dillon" w:date="2019-09-13T02:30:00Z">
              <w:del w:id="3503" w:author="Sarah Dillon" w:date="2019-10-01T07:17:00Z">
                <w:r w:rsidRPr="00CD3ADD" w:rsidDel="00D9127B">
                  <w:rPr>
                    <w:rFonts w:ascii="Times" w:hAnsi="Times" w:cs="Times New Roman"/>
                    <w:b/>
                    <w:sz w:val="20"/>
                    <w:szCs w:val="20"/>
                    <w:rPrChange w:id="3504" w:author="Sarah Dillon" w:date="2019-10-08T23:33:00Z">
                      <w:rPr>
                        <w:rFonts w:ascii="Times New Roman" w:hAnsi="Times New Roman" w:cs="Times New Roman"/>
                        <w:b/>
                        <w:sz w:val="20"/>
                        <w:szCs w:val="20"/>
                      </w:rPr>
                    </w:rPrChange>
                  </w:rPr>
                  <w:delText>School</w:delText>
                </w:r>
              </w:del>
            </w:moveFrom>
          </w:p>
        </w:tc>
        <w:tc>
          <w:tcPr>
            <w:tcW w:w="2042" w:type="dxa"/>
            <w:tcBorders>
              <w:top w:val="single" w:sz="4" w:space="0" w:color="auto"/>
              <w:left w:val="single" w:sz="4" w:space="0" w:color="auto"/>
              <w:bottom w:val="single" w:sz="4" w:space="0" w:color="auto"/>
              <w:right w:val="single" w:sz="4" w:space="0" w:color="auto"/>
            </w:tcBorders>
            <w:shd w:val="clear" w:color="auto" w:fill="D9D9D9"/>
          </w:tcPr>
          <w:p w14:paraId="55785FF3" w14:textId="34234927" w:rsidR="009D4B45" w:rsidRPr="00CD3ADD" w:rsidDel="00D9127B" w:rsidRDefault="00100E83" w:rsidP="00100E83">
            <w:pPr>
              <w:pStyle w:val="Normal1"/>
              <w:jc w:val="center"/>
              <w:rPr>
                <w:del w:id="3505" w:author="Sarah Dillon" w:date="2019-10-01T07:17:00Z"/>
                <w:moveFrom w:id="3506" w:author="Sarah Dillon" w:date="2019-09-13T02:30:00Z"/>
                <w:rFonts w:ascii="Times" w:hAnsi="Times" w:cs="Times New Roman"/>
                <w:b/>
                <w:sz w:val="20"/>
                <w:szCs w:val="20"/>
                <w:rPrChange w:id="3507" w:author="Sarah Dillon" w:date="2019-10-08T23:33:00Z">
                  <w:rPr>
                    <w:del w:id="3508" w:author="Sarah Dillon" w:date="2019-10-01T07:17:00Z"/>
                    <w:moveFrom w:id="3509" w:author="Sarah Dillon" w:date="2019-09-13T02:30:00Z"/>
                    <w:rFonts w:ascii="Times New Roman" w:hAnsi="Times New Roman" w:cs="Times New Roman"/>
                    <w:b/>
                    <w:sz w:val="20"/>
                    <w:szCs w:val="20"/>
                  </w:rPr>
                </w:rPrChange>
              </w:rPr>
            </w:pPr>
            <w:moveFrom w:id="3510" w:author="Sarah Dillon" w:date="2019-09-13T02:30:00Z">
              <w:del w:id="3511" w:author="Sarah Dillon" w:date="2019-10-01T07:17:00Z">
                <w:r w:rsidRPr="00CD3ADD" w:rsidDel="00D9127B">
                  <w:rPr>
                    <w:rFonts w:ascii="Times" w:hAnsi="Times" w:cs="Times New Roman"/>
                    <w:b/>
                    <w:sz w:val="20"/>
                    <w:szCs w:val="20"/>
                    <w:rPrChange w:id="3512" w:author="Sarah Dillon" w:date="2019-10-08T23:33:00Z">
                      <w:rPr>
                        <w:rFonts w:ascii="Times New Roman" w:hAnsi="Times New Roman" w:cs="Times New Roman"/>
                        <w:b/>
                        <w:sz w:val="20"/>
                        <w:szCs w:val="20"/>
                      </w:rPr>
                    </w:rPrChange>
                  </w:rPr>
                  <w:delText>Camps/Day Care</w:delText>
                </w:r>
              </w:del>
            </w:moveFrom>
          </w:p>
        </w:tc>
      </w:tr>
      <w:tr w:rsidR="009D4B45" w:rsidRPr="00CD3ADD" w:rsidDel="00D9127B" w14:paraId="52A49DD2" w14:textId="4FFF2AC0" w:rsidTr="007C70C5">
        <w:trPr>
          <w:trHeight w:val="242"/>
          <w:del w:id="3513" w:author="Sarah Dillon" w:date="2019-10-01T07:17:00Z"/>
        </w:trPr>
        <w:tc>
          <w:tcPr>
            <w:tcW w:w="2538" w:type="dxa"/>
            <w:tcBorders>
              <w:top w:val="single" w:sz="4" w:space="0" w:color="auto"/>
              <w:left w:val="single" w:sz="4" w:space="0" w:color="auto"/>
              <w:bottom w:val="single" w:sz="4" w:space="0" w:color="auto"/>
              <w:right w:val="single" w:sz="4" w:space="0" w:color="auto"/>
            </w:tcBorders>
          </w:tcPr>
          <w:p w14:paraId="26A91C17" w14:textId="79F72B98" w:rsidR="009D4B45" w:rsidRPr="00CD3ADD" w:rsidDel="00D9127B" w:rsidRDefault="009D4B45" w:rsidP="00BB7C7D">
            <w:pPr>
              <w:pStyle w:val="Normal1"/>
              <w:rPr>
                <w:del w:id="3514" w:author="Sarah Dillon" w:date="2019-10-01T07:17:00Z"/>
                <w:moveFrom w:id="3515" w:author="Sarah Dillon" w:date="2019-09-13T02:30:00Z"/>
                <w:rFonts w:ascii="Times" w:hAnsi="Times" w:cs="Times New Roman"/>
                <w:sz w:val="18"/>
                <w:szCs w:val="18"/>
                <w:rPrChange w:id="3516" w:author="Sarah Dillon" w:date="2019-10-08T23:33:00Z">
                  <w:rPr>
                    <w:del w:id="3517" w:author="Sarah Dillon" w:date="2019-10-01T07:17:00Z"/>
                    <w:moveFrom w:id="3518" w:author="Sarah Dillon" w:date="2019-09-13T02:30:00Z"/>
                    <w:rFonts w:ascii="Times New Roman" w:hAnsi="Times New Roman" w:cs="Times New Roman"/>
                    <w:sz w:val="18"/>
                    <w:szCs w:val="18"/>
                  </w:rPr>
                </w:rPrChange>
              </w:rPr>
            </w:pPr>
            <w:moveFrom w:id="3519" w:author="Sarah Dillon" w:date="2019-09-13T02:30:00Z">
              <w:del w:id="3520" w:author="Sarah Dillon" w:date="2019-10-01T07:17:00Z">
                <w:r w:rsidRPr="00CD3ADD" w:rsidDel="00D9127B">
                  <w:rPr>
                    <w:rFonts w:ascii="Times" w:hAnsi="Times" w:cs="Times New Roman"/>
                    <w:sz w:val="18"/>
                    <w:szCs w:val="18"/>
                    <w:rPrChange w:id="3521" w:author="Sarah Dillon" w:date="2019-10-08T23:33:00Z">
                      <w:rPr>
                        <w:rFonts w:ascii="Times New Roman" w:hAnsi="Times New Roman" w:cs="Times New Roman"/>
                        <w:sz w:val="18"/>
                        <w:szCs w:val="18"/>
                      </w:rPr>
                    </w:rPrChange>
                  </w:rPr>
                  <w:delText>Services can occur in all sections of the home within means of target behavior reduction and skill acquisition programs, this is at the discretion of the FSBA staff member</w:delText>
                </w:r>
              </w:del>
            </w:moveFrom>
          </w:p>
          <w:p w14:paraId="40A761DE" w14:textId="0886C521" w:rsidR="009D4B45" w:rsidRPr="00CD3ADD" w:rsidDel="00D9127B" w:rsidRDefault="009D4B45" w:rsidP="00BB7C7D">
            <w:pPr>
              <w:pStyle w:val="Normal1"/>
              <w:rPr>
                <w:del w:id="3522" w:author="Sarah Dillon" w:date="2019-10-01T07:17:00Z"/>
                <w:moveFrom w:id="3523" w:author="Sarah Dillon" w:date="2019-09-13T02:30:00Z"/>
                <w:rFonts w:ascii="Times" w:hAnsi="Times" w:cs="Times New Roman"/>
                <w:b/>
                <w:sz w:val="18"/>
                <w:szCs w:val="18"/>
                <w:rPrChange w:id="3524" w:author="Sarah Dillon" w:date="2019-10-08T23:33:00Z">
                  <w:rPr>
                    <w:del w:id="3525" w:author="Sarah Dillon" w:date="2019-10-01T07:17:00Z"/>
                    <w:moveFrom w:id="3526" w:author="Sarah Dillon" w:date="2019-09-13T02:30:00Z"/>
                    <w:rFonts w:ascii="Times New Roman" w:hAnsi="Times New Roman" w:cs="Times New Roman"/>
                    <w:b/>
                    <w:sz w:val="18"/>
                    <w:szCs w:val="18"/>
                  </w:rPr>
                </w:rPrChange>
              </w:rPr>
            </w:pPr>
            <w:moveFrom w:id="3527" w:author="Sarah Dillon" w:date="2019-09-13T02:30:00Z">
              <w:del w:id="3528" w:author="Sarah Dillon" w:date="2019-10-01T07:17:00Z">
                <w:r w:rsidRPr="00CD3ADD" w:rsidDel="00D9127B">
                  <w:rPr>
                    <w:rFonts w:ascii="Times" w:hAnsi="Times" w:cs="Times New Roman"/>
                    <w:b/>
                    <w:sz w:val="18"/>
                    <w:szCs w:val="18"/>
                    <w:rPrChange w:id="3529" w:author="Sarah Dillon" w:date="2019-10-08T23:33:00Z">
                      <w:rPr>
                        <w:rFonts w:ascii="Times New Roman" w:hAnsi="Times New Roman" w:cs="Times New Roman"/>
                        <w:b/>
                        <w:sz w:val="18"/>
                        <w:szCs w:val="18"/>
                      </w:rPr>
                    </w:rPrChange>
                  </w:rPr>
                  <w:delText xml:space="preserve">Times when it a caregiver should be present - </w:delText>
                </w:r>
                <w:r w:rsidRPr="00CD3ADD" w:rsidDel="00D9127B">
                  <w:rPr>
                    <w:rFonts w:ascii="Times" w:hAnsi="Times" w:cs="Times New Roman"/>
                    <w:sz w:val="18"/>
                    <w:szCs w:val="18"/>
                    <w:rPrChange w:id="3530" w:author="Sarah Dillon" w:date="2019-10-08T23:33:00Z">
                      <w:rPr>
                        <w:rFonts w:ascii="Times New Roman" w:hAnsi="Times New Roman" w:cs="Times New Roman"/>
                        <w:sz w:val="18"/>
                        <w:szCs w:val="18"/>
                      </w:rPr>
                    </w:rPrChange>
                  </w:rPr>
                  <w:delText xml:space="preserve">Bathing, brushing teeth, cooking, etc. </w:delText>
                </w:r>
              </w:del>
            </w:moveFrom>
          </w:p>
        </w:tc>
        <w:tc>
          <w:tcPr>
            <w:tcW w:w="2250" w:type="dxa"/>
            <w:tcBorders>
              <w:top w:val="single" w:sz="4" w:space="0" w:color="auto"/>
              <w:left w:val="single" w:sz="4" w:space="0" w:color="auto"/>
              <w:bottom w:val="single" w:sz="4" w:space="0" w:color="auto"/>
              <w:right w:val="single" w:sz="4" w:space="0" w:color="auto"/>
            </w:tcBorders>
          </w:tcPr>
          <w:p w14:paraId="70624E5F" w14:textId="3E688991" w:rsidR="009D4B45" w:rsidRPr="00CD3ADD" w:rsidDel="00D9127B" w:rsidRDefault="009D4B45" w:rsidP="00BB7C7D">
            <w:pPr>
              <w:pStyle w:val="Normal1"/>
              <w:rPr>
                <w:del w:id="3531" w:author="Sarah Dillon" w:date="2019-10-01T07:17:00Z"/>
                <w:moveFrom w:id="3532" w:author="Sarah Dillon" w:date="2019-09-13T02:30:00Z"/>
                <w:rFonts w:ascii="Times" w:hAnsi="Times" w:cs="Times New Roman"/>
                <w:sz w:val="18"/>
                <w:szCs w:val="18"/>
                <w:rPrChange w:id="3533" w:author="Sarah Dillon" w:date="2019-10-08T23:33:00Z">
                  <w:rPr>
                    <w:del w:id="3534" w:author="Sarah Dillon" w:date="2019-10-01T07:17:00Z"/>
                    <w:moveFrom w:id="3535" w:author="Sarah Dillon" w:date="2019-09-13T02:30:00Z"/>
                    <w:rFonts w:ascii="Times New Roman" w:hAnsi="Times New Roman" w:cs="Times New Roman"/>
                    <w:sz w:val="18"/>
                    <w:szCs w:val="18"/>
                  </w:rPr>
                </w:rPrChange>
              </w:rPr>
            </w:pPr>
            <w:moveFrom w:id="3536" w:author="Sarah Dillon" w:date="2019-09-13T02:30:00Z">
              <w:del w:id="3537" w:author="Sarah Dillon" w:date="2019-10-01T07:17:00Z">
                <w:r w:rsidRPr="00CD3ADD" w:rsidDel="00D9127B">
                  <w:rPr>
                    <w:rFonts w:ascii="Times" w:hAnsi="Times" w:cs="Times New Roman"/>
                    <w:b/>
                    <w:sz w:val="18"/>
                    <w:szCs w:val="18"/>
                    <w:rPrChange w:id="3538" w:author="Sarah Dillon" w:date="2019-10-08T23:33:00Z">
                      <w:rPr>
                        <w:rFonts w:ascii="Times New Roman" w:hAnsi="Times New Roman" w:cs="Times New Roman"/>
                        <w:b/>
                        <w:sz w:val="18"/>
                        <w:szCs w:val="18"/>
                      </w:rPr>
                    </w:rPrChange>
                  </w:rPr>
                  <w:delText>Times when it is optional for caregiver to be present</w:delText>
                </w:r>
                <w:r w:rsidRPr="00CD3ADD" w:rsidDel="00D9127B">
                  <w:rPr>
                    <w:rFonts w:ascii="Times" w:hAnsi="Times" w:cs="Times New Roman"/>
                    <w:sz w:val="18"/>
                    <w:szCs w:val="18"/>
                    <w:rPrChange w:id="3539" w:author="Sarah Dillon" w:date="2019-10-08T23:33:00Z">
                      <w:rPr>
                        <w:rFonts w:ascii="Times New Roman" w:hAnsi="Times New Roman" w:cs="Times New Roman"/>
                        <w:sz w:val="18"/>
                        <w:szCs w:val="18"/>
                      </w:rPr>
                    </w:rPrChange>
                  </w:rPr>
                  <w:delText xml:space="preserve"> - grocery stores, restaurants, public libraries, events such as Autism Speaks, public parks, camps</w:delText>
                </w:r>
              </w:del>
            </w:moveFrom>
          </w:p>
          <w:p w14:paraId="01BA483B" w14:textId="3B1F75CA" w:rsidR="009D4B45" w:rsidRPr="00CD3ADD" w:rsidDel="00D9127B" w:rsidRDefault="009D4B45" w:rsidP="00BB7C7D">
            <w:pPr>
              <w:pStyle w:val="Normal1"/>
              <w:rPr>
                <w:del w:id="3540" w:author="Sarah Dillon" w:date="2019-10-01T07:17:00Z"/>
                <w:moveFrom w:id="3541" w:author="Sarah Dillon" w:date="2019-09-13T02:30:00Z"/>
                <w:rFonts w:ascii="Times" w:hAnsi="Times" w:cs="Times New Roman"/>
                <w:sz w:val="18"/>
                <w:szCs w:val="18"/>
                <w:rPrChange w:id="3542" w:author="Sarah Dillon" w:date="2019-10-08T23:33:00Z">
                  <w:rPr>
                    <w:del w:id="3543" w:author="Sarah Dillon" w:date="2019-10-01T07:17:00Z"/>
                    <w:moveFrom w:id="3544" w:author="Sarah Dillon" w:date="2019-09-13T02:30:00Z"/>
                    <w:rFonts w:ascii="Times New Roman" w:hAnsi="Times New Roman" w:cs="Times New Roman"/>
                    <w:sz w:val="18"/>
                    <w:szCs w:val="18"/>
                  </w:rPr>
                </w:rPrChange>
              </w:rPr>
            </w:pPr>
            <w:moveFrom w:id="3545" w:author="Sarah Dillon" w:date="2019-09-13T02:30:00Z">
              <w:del w:id="3546" w:author="Sarah Dillon" w:date="2019-10-01T07:17:00Z">
                <w:r w:rsidRPr="00CD3ADD" w:rsidDel="00D9127B">
                  <w:rPr>
                    <w:rFonts w:ascii="Times" w:hAnsi="Times" w:cs="Times New Roman"/>
                    <w:b/>
                    <w:sz w:val="18"/>
                    <w:szCs w:val="18"/>
                    <w:rPrChange w:id="3547" w:author="Sarah Dillon" w:date="2019-10-08T23:33:00Z">
                      <w:rPr>
                        <w:rFonts w:ascii="Times New Roman" w:hAnsi="Times New Roman" w:cs="Times New Roman"/>
                        <w:b/>
                        <w:sz w:val="18"/>
                        <w:szCs w:val="18"/>
                      </w:rPr>
                    </w:rPrChange>
                  </w:rPr>
                  <w:delText xml:space="preserve">Times when it a caregiver should be present </w:delText>
                </w:r>
                <w:r w:rsidRPr="00CD3ADD" w:rsidDel="00D9127B">
                  <w:rPr>
                    <w:rFonts w:ascii="Times" w:hAnsi="Times" w:cs="Times New Roman"/>
                    <w:sz w:val="18"/>
                    <w:szCs w:val="18"/>
                    <w:rPrChange w:id="3548" w:author="Sarah Dillon" w:date="2019-10-08T23:33:00Z">
                      <w:rPr>
                        <w:rFonts w:ascii="Times New Roman" w:hAnsi="Times New Roman" w:cs="Times New Roman"/>
                        <w:sz w:val="18"/>
                        <w:szCs w:val="18"/>
                      </w:rPr>
                    </w:rPrChange>
                  </w:rPr>
                  <w:delText xml:space="preserve">- Speech therapy, Occupational therapy, Doctor’s office, Dentist Office, </w:delText>
                </w:r>
              </w:del>
            </w:moveFrom>
          </w:p>
          <w:p w14:paraId="6271B96D" w14:textId="40F68E3D" w:rsidR="009D4B45" w:rsidRPr="00CD3ADD" w:rsidDel="00D9127B" w:rsidRDefault="009D4B45" w:rsidP="00BB7C7D">
            <w:pPr>
              <w:pStyle w:val="Normal1"/>
              <w:ind w:left="720"/>
              <w:rPr>
                <w:del w:id="3549" w:author="Sarah Dillon" w:date="2019-10-01T07:17:00Z"/>
                <w:moveFrom w:id="3550" w:author="Sarah Dillon" w:date="2019-09-13T02:30:00Z"/>
                <w:rFonts w:ascii="Times" w:hAnsi="Times" w:cs="Times New Roman"/>
                <w:sz w:val="18"/>
                <w:szCs w:val="18"/>
                <w:highlight w:val="yellow"/>
                <w:rPrChange w:id="3551" w:author="Sarah Dillon" w:date="2019-10-08T23:33:00Z">
                  <w:rPr>
                    <w:del w:id="3552" w:author="Sarah Dillon" w:date="2019-10-01T07:17:00Z"/>
                    <w:moveFrom w:id="3553" w:author="Sarah Dillon" w:date="2019-09-13T02:30:00Z"/>
                    <w:rFonts w:ascii="Times New Roman" w:hAnsi="Times New Roman" w:cs="Times New Roman"/>
                    <w:sz w:val="18"/>
                    <w:szCs w:val="18"/>
                    <w:highlight w:val="yellow"/>
                  </w:rPr>
                </w:rPrChange>
              </w:rPr>
            </w:pPr>
          </w:p>
        </w:tc>
        <w:tc>
          <w:tcPr>
            <w:tcW w:w="2520" w:type="dxa"/>
            <w:tcBorders>
              <w:top w:val="single" w:sz="4" w:space="0" w:color="auto"/>
              <w:left w:val="single" w:sz="4" w:space="0" w:color="auto"/>
              <w:bottom w:val="single" w:sz="4" w:space="0" w:color="auto"/>
              <w:right w:val="single" w:sz="4" w:space="0" w:color="auto"/>
            </w:tcBorders>
          </w:tcPr>
          <w:p w14:paraId="3FE37B11" w14:textId="28FA23AD" w:rsidR="009D4B45" w:rsidRPr="00CD3ADD" w:rsidDel="00D9127B" w:rsidRDefault="009D4B45" w:rsidP="00BB7C7D">
            <w:pPr>
              <w:pStyle w:val="Normal1"/>
              <w:rPr>
                <w:del w:id="3554" w:author="Sarah Dillon" w:date="2019-10-01T07:17:00Z"/>
                <w:moveFrom w:id="3555" w:author="Sarah Dillon" w:date="2019-09-13T02:30:00Z"/>
                <w:rFonts w:ascii="Times" w:hAnsi="Times" w:cs="Times New Roman"/>
                <w:sz w:val="18"/>
                <w:szCs w:val="18"/>
                <w:rPrChange w:id="3556" w:author="Sarah Dillon" w:date="2019-10-08T23:33:00Z">
                  <w:rPr>
                    <w:del w:id="3557" w:author="Sarah Dillon" w:date="2019-10-01T07:17:00Z"/>
                    <w:moveFrom w:id="3558" w:author="Sarah Dillon" w:date="2019-09-13T02:30:00Z"/>
                    <w:rFonts w:ascii="Times New Roman" w:hAnsi="Times New Roman" w:cs="Times New Roman"/>
                    <w:sz w:val="18"/>
                    <w:szCs w:val="18"/>
                  </w:rPr>
                </w:rPrChange>
              </w:rPr>
            </w:pPr>
            <w:moveFrom w:id="3559" w:author="Sarah Dillon" w:date="2019-09-13T02:30:00Z">
              <w:del w:id="3560" w:author="Sarah Dillon" w:date="2019-10-01T07:17:00Z">
                <w:r w:rsidRPr="00CD3ADD" w:rsidDel="00D9127B">
                  <w:rPr>
                    <w:rFonts w:ascii="Times" w:hAnsi="Times" w:cs="Times New Roman"/>
                    <w:b/>
                    <w:sz w:val="18"/>
                    <w:szCs w:val="18"/>
                    <w:rPrChange w:id="3561" w:author="Sarah Dillon" w:date="2019-10-08T23:33:00Z">
                      <w:rPr>
                        <w:rFonts w:ascii="Times New Roman" w:hAnsi="Times New Roman" w:cs="Times New Roman"/>
                        <w:b/>
                        <w:sz w:val="18"/>
                        <w:szCs w:val="18"/>
                      </w:rPr>
                    </w:rPrChange>
                  </w:rPr>
                  <w:delText>Times when it is optional for teacher to be present-</w:delText>
                </w:r>
                <w:r w:rsidRPr="00CD3ADD" w:rsidDel="00D9127B">
                  <w:rPr>
                    <w:rFonts w:ascii="Times" w:hAnsi="Times" w:cs="Times New Roman"/>
                    <w:sz w:val="18"/>
                    <w:szCs w:val="18"/>
                    <w:rPrChange w:id="3562" w:author="Sarah Dillon" w:date="2019-10-08T23:33:00Z">
                      <w:rPr>
                        <w:rFonts w:ascii="Times New Roman" w:hAnsi="Times New Roman" w:cs="Times New Roman"/>
                        <w:sz w:val="18"/>
                        <w:szCs w:val="18"/>
                      </w:rPr>
                    </w:rPrChange>
                  </w:rPr>
                  <w:delText xml:space="preserve"> the earning of reinforcers with FSBA staff outside of the classroom; one on one ABA pull out sessions outside of the classroom; community outing or field trip </w:delText>
                </w:r>
              </w:del>
            </w:moveFrom>
          </w:p>
          <w:p w14:paraId="1A987C17" w14:textId="275B80FF" w:rsidR="009D4B45" w:rsidRPr="00CD3ADD" w:rsidDel="00D9127B" w:rsidRDefault="009D4B45" w:rsidP="00BB7C7D">
            <w:pPr>
              <w:pStyle w:val="Normal1"/>
              <w:rPr>
                <w:del w:id="3563" w:author="Sarah Dillon" w:date="2019-10-01T07:17:00Z"/>
                <w:moveFrom w:id="3564" w:author="Sarah Dillon" w:date="2019-09-13T02:30:00Z"/>
                <w:rFonts w:ascii="Times" w:hAnsi="Times" w:cs="Times New Roman"/>
                <w:sz w:val="18"/>
                <w:szCs w:val="18"/>
                <w:rPrChange w:id="3565" w:author="Sarah Dillon" w:date="2019-10-08T23:33:00Z">
                  <w:rPr>
                    <w:del w:id="3566" w:author="Sarah Dillon" w:date="2019-10-01T07:17:00Z"/>
                    <w:moveFrom w:id="3567" w:author="Sarah Dillon" w:date="2019-09-13T02:30:00Z"/>
                    <w:rFonts w:ascii="Times New Roman" w:hAnsi="Times New Roman" w:cs="Times New Roman"/>
                    <w:sz w:val="18"/>
                    <w:szCs w:val="18"/>
                  </w:rPr>
                </w:rPrChange>
              </w:rPr>
            </w:pPr>
            <w:moveFrom w:id="3568" w:author="Sarah Dillon" w:date="2019-09-13T02:30:00Z">
              <w:del w:id="3569" w:author="Sarah Dillon" w:date="2019-10-01T07:17:00Z">
                <w:r w:rsidRPr="00CD3ADD" w:rsidDel="00D9127B">
                  <w:rPr>
                    <w:rFonts w:ascii="Times" w:hAnsi="Times" w:cs="Times New Roman"/>
                    <w:b/>
                    <w:sz w:val="18"/>
                    <w:szCs w:val="18"/>
                    <w:rPrChange w:id="3570" w:author="Sarah Dillon" w:date="2019-10-08T23:33:00Z">
                      <w:rPr>
                        <w:rFonts w:ascii="Times New Roman" w:hAnsi="Times New Roman" w:cs="Times New Roman"/>
                        <w:b/>
                        <w:sz w:val="18"/>
                        <w:szCs w:val="18"/>
                      </w:rPr>
                    </w:rPrChange>
                  </w:rPr>
                  <w:delText xml:space="preserve">Times a teacher should be present </w:delText>
                </w:r>
                <w:r w:rsidRPr="00CD3ADD" w:rsidDel="00D9127B">
                  <w:rPr>
                    <w:rFonts w:ascii="Times" w:hAnsi="Times" w:cs="Times New Roman"/>
                    <w:sz w:val="18"/>
                    <w:szCs w:val="18"/>
                    <w:rPrChange w:id="3571" w:author="Sarah Dillon" w:date="2019-10-08T23:33:00Z">
                      <w:rPr>
                        <w:rFonts w:ascii="Times New Roman" w:hAnsi="Times New Roman" w:cs="Times New Roman"/>
                        <w:sz w:val="18"/>
                        <w:szCs w:val="18"/>
                      </w:rPr>
                    </w:rPrChange>
                  </w:rPr>
                  <w:delText xml:space="preserve">– Restrooms (unless toilet training specifically as a target behavior), within the classroom, activities within the hallways such as transitioning between classes, etc. cafeteria, gym, car waiting area, auditorium, etc. </w:delText>
                </w:r>
              </w:del>
            </w:moveFrom>
          </w:p>
        </w:tc>
        <w:tc>
          <w:tcPr>
            <w:tcW w:w="2042" w:type="dxa"/>
            <w:tcBorders>
              <w:top w:val="single" w:sz="4" w:space="0" w:color="auto"/>
              <w:left w:val="single" w:sz="4" w:space="0" w:color="auto"/>
              <w:bottom w:val="single" w:sz="4" w:space="0" w:color="auto"/>
              <w:right w:val="single" w:sz="4" w:space="0" w:color="auto"/>
            </w:tcBorders>
          </w:tcPr>
          <w:p w14:paraId="66DD4B74" w14:textId="04FBEEA7" w:rsidR="009D4B45" w:rsidRPr="00CD3ADD" w:rsidDel="00D9127B" w:rsidRDefault="009D4B45" w:rsidP="00FC31F1">
            <w:pPr>
              <w:pStyle w:val="Normal1"/>
              <w:keepNext/>
              <w:rPr>
                <w:del w:id="3572" w:author="Sarah Dillon" w:date="2019-10-01T07:17:00Z"/>
                <w:moveFrom w:id="3573" w:author="Sarah Dillon" w:date="2019-09-13T02:30:00Z"/>
                <w:rFonts w:ascii="Times" w:hAnsi="Times" w:cs="Times New Roman"/>
                <w:sz w:val="18"/>
                <w:szCs w:val="18"/>
                <w:rPrChange w:id="3574" w:author="Sarah Dillon" w:date="2019-10-08T23:33:00Z">
                  <w:rPr>
                    <w:del w:id="3575" w:author="Sarah Dillon" w:date="2019-10-01T07:17:00Z"/>
                    <w:moveFrom w:id="3576" w:author="Sarah Dillon" w:date="2019-09-13T02:30:00Z"/>
                    <w:rFonts w:ascii="Times New Roman" w:hAnsi="Times New Roman" w:cs="Times New Roman"/>
                    <w:sz w:val="18"/>
                    <w:szCs w:val="18"/>
                  </w:rPr>
                </w:rPrChange>
              </w:rPr>
            </w:pPr>
            <w:moveFrom w:id="3577" w:author="Sarah Dillon" w:date="2019-09-13T02:30:00Z">
              <w:del w:id="3578" w:author="Sarah Dillon" w:date="2019-10-01T07:17:00Z">
                <w:r w:rsidRPr="00CD3ADD" w:rsidDel="00D9127B">
                  <w:rPr>
                    <w:rFonts w:ascii="Times" w:hAnsi="Times" w:cs="Times New Roman"/>
                    <w:sz w:val="18"/>
                    <w:szCs w:val="18"/>
                    <w:rPrChange w:id="3579" w:author="Sarah Dillon" w:date="2019-10-08T23:33:00Z">
                      <w:rPr>
                        <w:rFonts w:ascii="Times New Roman" w:hAnsi="Times New Roman" w:cs="Times New Roman"/>
                        <w:sz w:val="18"/>
                        <w:szCs w:val="18"/>
                      </w:rPr>
                    </w:rPrChange>
                  </w:rPr>
                  <w:delText>Follows the same restrictions as “In the School” setting</w:delText>
                </w:r>
              </w:del>
            </w:moveFrom>
          </w:p>
        </w:tc>
      </w:tr>
    </w:tbl>
    <w:p w14:paraId="5377B7CB" w14:textId="69E19591" w:rsidR="009D4B45" w:rsidRPr="00CD3ADD" w:rsidDel="0043664E" w:rsidRDefault="00FC31F1" w:rsidP="00FC31F1">
      <w:pPr>
        <w:pStyle w:val="Caption"/>
        <w:rPr>
          <w:moveFrom w:id="3580" w:author="Sarah Dillon" w:date="2019-09-13T02:30:00Z"/>
          <w:rFonts w:ascii="Times" w:hAnsi="Times" w:cs="Times New Roman"/>
          <w:b/>
          <w:sz w:val="32"/>
          <w:szCs w:val="32"/>
          <w:rPrChange w:id="3581" w:author="Sarah Dillon" w:date="2019-10-08T23:33:00Z">
            <w:rPr>
              <w:moveFrom w:id="3582" w:author="Sarah Dillon" w:date="2019-09-13T02:30:00Z"/>
              <w:rFonts w:ascii="Times New Roman" w:hAnsi="Times New Roman" w:cs="Times New Roman"/>
              <w:b/>
              <w:sz w:val="22"/>
              <w:szCs w:val="22"/>
            </w:rPr>
          </w:rPrChange>
        </w:rPr>
      </w:pPr>
      <w:bookmarkStart w:id="3583" w:name="_Toc522176157"/>
      <w:moveFrom w:id="3584" w:author="Sarah Dillon" w:date="2019-09-13T02:30:00Z">
        <w:r w:rsidRPr="00CD3ADD" w:rsidDel="0043664E">
          <w:rPr>
            <w:rFonts w:ascii="Times" w:hAnsi="Times" w:cs="Times New Roman"/>
            <w:b/>
            <w:sz w:val="32"/>
            <w:szCs w:val="32"/>
            <w:rPrChange w:id="3585" w:author="Sarah Dillon" w:date="2019-10-08T23:33:00Z">
              <w:rPr>
                <w:rFonts w:ascii="Times New Roman" w:hAnsi="Times New Roman" w:cs="Times New Roman"/>
                <w:b/>
              </w:rPr>
            </w:rPrChange>
          </w:rPr>
          <w:t xml:space="preserve">Table </w:t>
        </w:r>
        <w:r w:rsidRPr="00CD3ADD" w:rsidDel="0043664E">
          <w:rPr>
            <w:rFonts w:ascii="Times" w:hAnsi="Times" w:cs="Times New Roman"/>
            <w:b/>
            <w:i w:val="0"/>
            <w:iCs w:val="0"/>
            <w:sz w:val="32"/>
            <w:szCs w:val="32"/>
            <w:rPrChange w:id="3586" w:author="Sarah Dillon" w:date="2019-10-08T23:33:00Z">
              <w:rPr>
                <w:rFonts w:ascii="Times New Roman" w:hAnsi="Times New Roman" w:cs="Times New Roman"/>
                <w:b/>
                <w:i w:val="0"/>
                <w:iCs w:val="0"/>
              </w:rPr>
            </w:rPrChange>
          </w:rPr>
          <w:fldChar w:fldCharType="begin"/>
        </w:r>
        <w:r w:rsidRPr="00CD3ADD" w:rsidDel="0043664E">
          <w:rPr>
            <w:rFonts w:ascii="Times" w:hAnsi="Times" w:cs="Times New Roman"/>
            <w:b/>
            <w:sz w:val="32"/>
            <w:szCs w:val="32"/>
            <w:rPrChange w:id="3587" w:author="Sarah Dillon" w:date="2019-10-08T23:33:00Z">
              <w:rPr>
                <w:rFonts w:ascii="Times New Roman" w:hAnsi="Times New Roman" w:cs="Times New Roman"/>
                <w:b/>
              </w:rPr>
            </w:rPrChange>
          </w:rPr>
          <w:instrText xml:space="preserve"> SEQ Table \* ARABIC </w:instrText>
        </w:r>
        <w:r w:rsidRPr="00CD3ADD" w:rsidDel="0043664E">
          <w:rPr>
            <w:rFonts w:ascii="Times" w:hAnsi="Times" w:cs="Times New Roman"/>
            <w:b/>
            <w:i w:val="0"/>
            <w:iCs w:val="0"/>
            <w:sz w:val="32"/>
            <w:szCs w:val="32"/>
            <w:rPrChange w:id="3588" w:author="Sarah Dillon" w:date="2019-10-08T23:33:00Z">
              <w:rPr>
                <w:rFonts w:ascii="Times New Roman" w:hAnsi="Times New Roman" w:cs="Times New Roman"/>
                <w:b/>
                <w:i w:val="0"/>
                <w:iCs w:val="0"/>
              </w:rPr>
            </w:rPrChange>
          </w:rPr>
          <w:fldChar w:fldCharType="separate"/>
        </w:r>
        <w:r w:rsidR="008F0DBD" w:rsidRPr="00CD3ADD" w:rsidDel="0043664E">
          <w:rPr>
            <w:rFonts w:ascii="Times" w:hAnsi="Times" w:cs="Times New Roman"/>
            <w:b/>
            <w:noProof/>
            <w:sz w:val="32"/>
            <w:szCs w:val="32"/>
            <w:rPrChange w:id="3589" w:author="Sarah Dillon" w:date="2019-10-08T23:33:00Z">
              <w:rPr>
                <w:rFonts w:ascii="Times New Roman" w:hAnsi="Times New Roman" w:cs="Times New Roman"/>
                <w:b/>
                <w:noProof/>
              </w:rPr>
            </w:rPrChange>
          </w:rPr>
          <w:t>3</w:t>
        </w:r>
        <w:r w:rsidRPr="00CD3ADD" w:rsidDel="0043664E">
          <w:rPr>
            <w:rFonts w:ascii="Times" w:hAnsi="Times" w:cs="Times New Roman"/>
            <w:b/>
            <w:i w:val="0"/>
            <w:iCs w:val="0"/>
            <w:sz w:val="32"/>
            <w:szCs w:val="32"/>
            <w:rPrChange w:id="3590" w:author="Sarah Dillon" w:date="2019-10-08T23:33:00Z">
              <w:rPr>
                <w:rFonts w:ascii="Times New Roman" w:hAnsi="Times New Roman" w:cs="Times New Roman"/>
                <w:b/>
                <w:i w:val="0"/>
                <w:iCs w:val="0"/>
              </w:rPr>
            </w:rPrChange>
          </w:rPr>
          <w:fldChar w:fldCharType="end"/>
        </w:r>
        <w:r w:rsidRPr="00CD3ADD" w:rsidDel="0043664E">
          <w:rPr>
            <w:rFonts w:ascii="Times" w:hAnsi="Times" w:cs="Times New Roman"/>
            <w:b/>
            <w:sz w:val="32"/>
            <w:szCs w:val="32"/>
            <w:rPrChange w:id="3591" w:author="Sarah Dillon" w:date="2019-10-08T23:33:00Z">
              <w:rPr>
                <w:rFonts w:ascii="Times New Roman" w:hAnsi="Times New Roman" w:cs="Times New Roman"/>
                <w:b/>
              </w:rPr>
            </w:rPrChange>
          </w:rPr>
          <w:t xml:space="preserve"> - Locations for Services</w:t>
        </w:r>
        <w:bookmarkEnd w:id="3583"/>
      </w:moveFrom>
    </w:p>
    <w:moveFromRangeEnd w:id="3380"/>
    <w:p w14:paraId="43FA3404" w14:textId="144B7889" w:rsidR="00612638" w:rsidRPr="00CD3ADD" w:rsidRDefault="00BF4541">
      <w:pPr>
        <w:pStyle w:val="Heading2"/>
        <w:rPr>
          <w:rFonts w:ascii="Times" w:hAnsi="Times" w:cs="Times New Roman"/>
          <w:sz w:val="32"/>
          <w:szCs w:val="32"/>
          <w:rPrChange w:id="3592" w:author="Sarah Dillon" w:date="2019-10-08T23:33:00Z">
            <w:rPr>
              <w:rFonts w:cs="Times New Roman"/>
            </w:rPr>
          </w:rPrChange>
        </w:rPr>
      </w:pPr>
      <w:r w:rsidRPr="00CD3ADD">
        <w:rPr>
          <w:rFonts w:ascii="Times" w:hAnsi="Times" w:cs="Times New Roman"/>
          <w:sz w:val="32"/>
          <w:szCs w:val="32"/>
          <w:rPrChange w:id="3593" w:author="Sarah Dillon" w:date="2019-10-08T23:33:00Z">
            <w:rPr>
              <w:rFonts w:cs="Times New Roman"/>
            </w:rPr>
          </w:rPrChange>
        </w:rPr>
        <w:t>Starting Client Services</w:t>
      </w:r>
    </w:p>
    <w:p w14:paraId="15A3C650" w14:textId="23CDCFD7" w:rsidR="00D62AA2" w:rsidRPr="00CD3ADD" w:rsidRDefault="009C0949" w:rsidP="00100E83">
      <w:pPr>
        <w:pStyle w:val="Normal1"/>
        <w:rPr>
          <w:rFonts w:ascii="Times" w:hAnsi="Times" w:cs="Times New Roman"/>
          <w:rPrChange w:id="3594" w:author="Sarah Dillon" w:date="2019-10-08T23:33:00Z">
            <w:rPr>
              <w:rFonts w:ascii="Times New Roman" w:hAnsi="Times New Roman" w:cs="Times New Roman"/>
            </w:rPr>
          </w:rPrChange>
        </w:rPr>
      </w:pPr>
      <w:r w:rsidRPr="00CD3ADD">
        <w:rPr>
          <w:rFonts w:ascii="Times" w:hAnsi="Times" w:cs="Times New Roman"/>
          <w:rPrChange w:id="3595" w:author="Sarah Dillon" w:date="2019-10-08T23:33:00Z">
            <w:rPr>
              <w:rFonts w:ascii="Times New Roman" w:hAnsi="Times New Roman" w:cs="Times New Roman"/>
            </w:rPr>
          </w:rPrChange>
        </w:rPr>
        <w:t xml:space="preserve">The following </w:t>
      </w:r>
      <w:r w:rsidR="009A2032" w:rsidRPr="00CD3ADD">
        <w:rPr>
          <w:rFonts w:ascii="Times" w:hAnsi="Times" w:cs="Times New Roman"/>
          <w:rPrChange w:id="3596" w:author="Sarah Dillon" w:date="2019-10-08T23:33:00Z">
            <w:rPr>
              <w:rFonts w:ascii="Times New Roman" w:hAnsi="Times New Roman" w:cs="Times New Roman"/>
            </w:rPr>
          </w:rPrChange>
        </w:rPr>
        <w:t xml:space="preserve">process is used to </w:t>
      </w:r>
      <w:r w:rsidR="0090069F" w:rsidRPr="00CD3ADD">
        <w:rPr>
          <w:rFonts w:ascii="Times" w:hAnsi="Times" w:cs="Times New Roman"/>
          <w:rPrChange w:id="3597" w:author="Sarah Dillon" w:date="2019-10-08T23:33:00Z">
            <w:rPr>
              <w:rFonts w:ascii="Times New Roman" w:hAnsi="Times New Roman" w:cs="Times New Roman"/>
            </w:rPr>
          </w:rPrChange>
        </w:rPr>
        <w:t xml:space="preserve">initiate services for clients funded by </w:t>
      </w:r>
      <w:r w:rsidR="009A2032" w:rsidRPr="00CD3ADD">
        <w:rPr>
          <w:rFonts w:ascii="Times" w:hAnsi="Times" w:cs="Times New Roman"/>
          <w:rPrChange w:id="3598" w:author="Sarah Dillon" w:date="2019-10-08T23:33:00Z">
            <w:rPr>
              <w:rFonts w:ascii="Times New Roman" w:hAnsi="Times New Roman" w:cs="Times New Roman"/>
            </w:rPr>
          </w:rPrChange>
        </w:rPr>
        <w:t>Medicaid</w:t>
      </w:r>
      <w:r w:rsidR="0059404C" w:rsidRPr="00CD3ADD">
        <w:rPr>
          <w:rFonts w:ascii="Times" w:hAnsi="Times" w:cs="Times New Roman"/>
          <w:rPrChange w:id="3599" w:author="Sarah Dillon" w:date="2019-10-08T23:33:00Z">
            <w:rPr>
              <w:rFonts w:ascii="Times New Roman" w:hAnsi="Times New Roman" w:cs="Times New Roman"/>
            </w:rPr>
          </w:rPrChange>
        </w:rPr>
        <w:t xml:space="preserve"> </w:t>
      </w:r>
      <w:r w:rsidR="009A2032" w:rsidRPr="00CD3ADD">
        <w:rPr>
          <w:rFonts w:ascii="Times" w:hAnsi="Times" w:cs="Times New Roman"/>
          <w:rPrChange w:id="3600" w:author="Sarah Dillon" w:date="2019-10-08T23:33:00Z">
            <w:rPr>
              <w:rFonts w:ascii="Times New Roman" w:hAnsi="Times New Roman" w:cs="Times New Roman"/>
            </w:rPr>
          </w:rPrChange>
        </w:rPr>
        <w:t>(</w:t>
      </w:r>
      <w:r w:rsidR="001632A9" w:rsidRPr="00CD3ADD">
        <w:rPr>
          <w:rFonts w:ascii="Times" w:hAnsi="Times" w:cs="Times New Roman"/>
          <w:rPrChange w:id="3601" w:author="Sarah Dillon" w:date="2019-10-08T23:33:00Z">
            <w:rPr>
              <w:rFonts w:ascii="Times New Roman" w:hAnsi="Times New Roman" w:cs="Times New Roman"/>
            </w:rPr>
          </w:rPrChange>
        </w:rPr>
        <w:t xml:space="preserve">whose servicing agent is </w:t>
      </w:r>
      <w:r w:rsidR="00833922" w:rsidRPr="00CD3ADD">
        <w:rPr>
          <w:rFonts w:ascii="Times" w:hAnsi="Times" w:cs="Times New Roman"/>
          <w:rPrChange w:id="3602" w:author="Sarah Dillon" w:date="2019-10-08T23:33:00Z">
            <w:rPr>
              <w:rFonts w:ascii="Times New Roman" w:hAnsi="Times New Roman" w:cs="Times New Roman"/>
            </w:rPr>
          </w:rPrChange>
        </w:rPr>
        <w:t>e</w:t>
      </w:r>
      <w:r w:rsidR="007849E9" w:rsidRPr="00CD3ADD">
        <w:rPr>
          <w:rFonts w:ascii="Times" w:hAnsi="Times" w:cs="Times New Roman"/>
          <w:rPrChange w:id="3603" w:author="Sarah Dillon" w:date="2019-10-08T23:33:00Z">
            <w:rPr>
              <w:rFonts w:ascii="Times New Roman" w:hAnsi="Times New Roman" w:cs="Times New Roman"/>
            </w:rPr>
          </w:rPrChange>
        </w:rPr>
        <w:t>QHealth</w:t>
      </w:r>
      <w:r w:rsidR="005714DE" w:rsidRPr="00CD3ADD">
        <w:rPr>
          <w:rFonts w:ascii="Times" w:hAnsi="Times" w:cs="Times New Roman"/>
          <w:rPrChange w:id="3604" w:author="Sarah Dillon" w:date="2019-10-08T23:33:00Z">
            <w:rPr>
              <w:rFonts w:ascii="Times New Roman" w:hAnsi="Times New Roman" w:cs="Times New Roman"/>
            </w:rPr>
          </w:rPrChange>
        </w:rPr>
        <w:t xml:space="preserve"> S</w:t>
      </w:r>
      <w:r w:rsidR="00305C08" w:rsidRPr="00CD3ADD">
        <w:rPr>
          <w:rFonts w:ascii="Times" w:hAnsi="Times" w:cs="Times New Roman"/>
          <w:rPrChange w:id="3605" w:author="Sarah Dillon" w:date="2019-10-08T23:33:00Z">
            <w:rPr>
              <w:rFonts w:ascii="Times New Roman" w:hAnsi="Times New Roman" w:cs="Times New Roman"/>
            </w:rPr>
          </w:rPrChange>
        </w:rPr>
        <w:t>olution</w:t>
      </w:r>
      <w:r w:rsidR="005714DE" w:rsidRPr="00CD3ADD">
        <w:rPr>
          <w:rFonts w:ascii="Times" w:hAnsi="Times" w:cs="Times New Roman"/>
          <w:rPrChange w:id="3606" w:author="Sarah Dillon" w:date="2019-10-08T23:33:00Z">
            <w:rPr>
              <w:rFonts w:ascii="Times New Roman" w:hAnsi="Times New Roman" w:cs="Times New Roman"/>
            </w:rPr>
          </w:rPrChange>
        </w:rPr>
        <w:t>s</w:t>
      </w:r>
      <w:r w:rsidR="009A2032" w:rsidRPr="00CD3ADD">
        <w:rPr>
          <w:rFonts w:ascii="Times" w:hAnsi="Times" w:cs="Times New Roman"/>
          <w:rPrChange w:id="3607" w:author="Sarah Dillon" w:date="2019-10-08T23:33:00Z">
            <w:rPr>
              <w:rFonts w:ascii="Times New Roman" w:hAnsi="Times New Roman" w:cs="Times New Roman"/>
            </w:rPr>
          </w:rPrChange>
        </w:rPr>
        <w:t>)</w:t>
      </w:r>
      <w:r w:rsidR="00361924" w:rsidRPr="00CD3ADD">
        <w:rPr>
          <w:rFonts w:ascii="Times" w:hAnsi="Times" w:cs="Times New Roman"/>
          <w:rPrChange w:id="3608" w:author="Sarah Dillon" w:date="2019-10-08T23:33:00Z">
            <w:rPr>
              <w:rFonts w:ascii="Times New Roman" w:hAnsi="Times New Roman" w:cs="Times New Roman"/>
            </w:rPr>
          </w:rPrChange>
        </w:rPr>
        <w:t xml:space="preserve">; </w:t>
      </w:r>
      <w:r w:rsidR="008402D4" w:rsidRPr="00CD3ADD">
        <w:rPr>
          <w:rFonts w:ascii="Times" w:hAnsi="Times" w:cs="Times New Roman"/>
          <w:rPrChange w:id="3609" w:author="Sarah Dillon" w:date="2019-10-08T23:33:00Z">
            <w:rPr>
              <w:rFonts w:ascii="Times New Roman" w:hAnsi="Times New Roman" w:cs="Times New Roman"/>
            </w:rPr>
          </w:rPrChange>
        </w:rPr>
        <w:t>however, mo</w:t>
      </w:r>
      <w:r w:rsidR="0011199D" w:rsidRPr="00CD3ADD">
        <w:rPr>
          <w:rFonts w:ascii="Times" w:hAnsi="Times" w:cs="Times New Roman"/>
          <w:rPrChange w:id="3610" w:author="Sarah Dillon" w:date="2019-10-08T23:33:00Z">
            <w:rPr>
              <w:rFonts w:ascii="Times New Roman" w:hAnsi="Times New Roman" w:cs="Times New Roman"/>
            </w:rPr>
          </w:rPrChange>
        </w:rPr>
        <w:t>st insurances work in a similar fashion.</w:t>
      </w:r>
      <w:r w:rsidR="00B81332" w:rsidRPr="00CD3ADD">
        <w:rPr>
          <w:rFonts w:ascii="Times" w:hAnsi="Times" w:cs="Times New Roman"/>
          <w:rPrChange w:id="3611" w:author="Sarah Dillon" w:date="2019-10-08T23:33:00Z">
            <w:rPr>
              <w:rFonts w:ascii="Times New Roman" w:hAnsi="Times New Roman" w:cs="Times New Roman"/>
            </w:rPr>
          </w:rPrChange>
        </w:rPr>
        <w:t xml:space="preserve"> </w:t>
      </w:r>
    </w:p>
    <w:p w14:paraId="0AB0C832" w14:textId="5B04C045" w:rsidR="00453D90" w:rsidRPr="00CD3ADD" w:rsidRDefault="00667762" w:rsidP="00936726">
      <w:pPr>
        <w:pStyle w:val="Normal1"/>
        <w:numPr>
          <w:ilvl w:val="0"/>
          <w:numId w:val="13"/>
        </w:numPr>
        <w:rPr>
          <w:rFonts w:ascii="Times" w:hAnsi="Times" w:cs="Times New Roman"/>
          <w:rPrChange w:id="3612" w:author="Sarah Dillon" w:date="2019-10-08T23:33:00Z">
            <w:rPr>
              <w:rFonts w:ascii="Times New Roman" w:hAnsi="Times New Roman" w:cs="Times New Roman"/>
            </w:rPr>
          </w:rPrChange>
        </w:rPr>
      </w:pPr>
      <w:r w:rsidRPr="00CD3ADD">
        <w:rPr>
          <w:rFonts w:ascii="Times" w:hAnsi="Times" w:cs="Times New Roman"/>
          <w:rPrChange w:id="3613" w:author="Sarah Dillon" w:date="2019-10-08T23:33:00Z">
            <w:rPr>
              <w:rFonts w:ascii="Times New Roman" w:hAnsi="Times New Roman" w:cs="Times New Roman"/>
            </w:rPr>
          </w:rPrChange>
        </w:rPr>
        <w:t xml:space="preserve">Client caregiver completes </w:t>
      </w:r>
      <w:del w:id="3614" w:author="Sarah Dillon" w:date="2019-10-01T07:22:00Z">
        <w:r w:rsidRPr="00CD3ADD" w:rsidDel="00881904">
          <w:rPr>
            <w:rFonts w:ascii="Times" w:hAnsi="Times" w:cs="Times New Roman"/>
            <w:rPrChange w:id="3615" w:author="Sarah Dillon" w:date="2019-10-08T23:33:00Z">
              <w:rPr>
                <w:rFonts w:ascii="Times New Roman" w:hAnsi="Times New Roman" w:cs="Times New Roman"/>
              </w:rPr>
            </w:rPrChange>
          </w:rPr>
          <w:delText xml:space="preserve">two </w:delText>
        </w:r>
      </w:del>
      <w:ins w:id="3616" w:author="Sarah Dillon" w:date="2019-10-01T07:23:00Z">
        <w:r w:rsidR="00881904" w:rsidRPr="00CD3ADD">
          <w:rPr>
            <w:rFonts w:ascii="Times" w:hAnsi="Times" w:cs="Times New Roman"/>
            <w:rPrChange w:id="3617" w:author="Sarah Dillon" w:date="2019-10-08T23:33:00Z">
              <w:rPr>
                <w:rFonts w:ascii="Times New Roman" w:hAnsi="Times New Roman" w:cs="Times New Roman"/>
              </w:rPr>
            </w:rPrChange>
          </w:rPr>
          <w:t>four</w:t>
        </w:r>
      </w:ins>
      <w:ins w:id="3618" w:author="Sarah Dillon" w:date="2019-10-01T07:22:00Z">
        <w:r w:rsidR="00881904" w:rsidRPr="00CD3ADD">
          <w:rPr>
            <w:rFonts w:ascii="Times" w:hAnsi="Times" w:cs="Times New Roman"/>
            <w:rPrChange w:id="3619" w:author="Sarah Dillon" w:date="2019-10-08T23:33:00Z">
              <w:rPr>
                <w:rFonts w:ascii="Times New Roman" w:hAnsi="Times New Roman" w:cs="Times New Roman"/>
              </w:rPr>
            </w:rPrChange>
          </w:rPr>
          <w:t xml:space="preserve"> </w:t>
        </w:r>
      </w:ins>
      <w:r w:rsidRPr="00CD3ADD">
        <w:rPr>
          <w:rFonts w:ascii="Times" w:hAnsi="Times" w:cs="Times New Roman"/>
          <w:rPrChange w:id="3620" w:author="Sarah Dillon" w:date="2019-10-08T23:33:00Z">
            <w:rPr>
              <w:rFonts w:ascii="Times New Roman" w:hAnsi="Times New Roman" w:cs="Times New Roman"/>
            </w:rPr>
          </w:rPrChange>
        </w:rPr>
        <w:t xml:space="preserve">documents: (1) </w:t>
      </w:r>
      <w:r w:rsidR="008C5076" w:rsidRPr="00CD3ADD">
        <w:rPr>
          <w:rFonts w:ascii="Times" w:hAnsi="Times" w:cs="Times New Roman"/>
          <w:i/>
          <w:rPrChange w:id="3621" w:author="Sarah Dillon" w:date="2019-10-08T23:33:00Z">
            <w:rPr>
              <w:rFonts w:ascii="Times New Roman" w:hAnsi="Times New Roman" w:cs="Times New Roman"/>
              <w:i/>
            </w:rPr>
          </w:rPrChange>
        </w:rPr>
        <w:t>FSBA Client Q</w:t>
      </w:r>
      <w:r w:rsidRPr="00CD3ADD">
        <w:rPr>
          <w:rFonts w:ascii="Times" w:hAnsi="Times" w:cs="Times New Roman"/>
          <w:i/>
          <w:rPrChange w:id="3622" w:author="Sarah Dillon" w:date="2019-10-08T23:33:00Z">
            <w:rPr>
              <w:rFonts w:ascii="Times New Roman" w:hAnsi="Times New Roman" w:cs="Times New Roman"/>
              <w:i/>
            </w:rPr>
          </w:rPrChange>
        </w:rPr>
        <w:t>uestionnaire</w:t>
      </w:r>
      <w:r w:rsidRPr="00CD3ADD">
        <w:rPr>
          <w:rFonts w:ascii="Times" w:hAnsi="Times" w:cs="Times New Roman"/>
          <w:rPrChange w:id="3623" w:author="Sarah Dillon" w:date="2019-10-08T23:33:00Z">
            <w:rPr>
              <w:rFonts w:ascii="Times New Roman" w:hAnsi="Times New Roman" w:cs="Times New Roman"/>
            </w:rPr>
          </w:rPrChange>
        </w:rPr>
        <w:t>,</w:t>
      </w:r>
      <w:ins w:id="3624" w:author="Sarah Dillon" w:date="2019-09-13T02:50:00Z">
        <w:r w:rsidR="004969F7" w:rsidRPr="00CD3ADD">
          <w:rPr>
            <w:rFonts w:ascii="Times" w:hAnsi="Times" w:cs="Times New Roman"/>
            <w:rPrChange w:id="3625" w:author="Sarah Dillon" w:date="2019-10-08T23:33:00Z">
              <w:rPr>
                <w:rFonts w:ascii="Times New Roman" w:hAnsi="Times New Roman" w:cs="Times New Roman"/>
              </w:rPr>
            </w:rPrChange>
          </w:rPr>
          <w:t xml:space="preserve"> </w:t>
        </w:r>
      </w:ins>
      <w:del w:id="3626" w:author="Sarah Dillon" w:date="2019-09-13T02:50:00Z">
        <w:r w:rsidRPr="00CD3ADD" w:rsidDel="004969F7">
          <w:rPr>
            <w:rFonts w:ascii="Times" w:hAnsi="Times" w:cs="Times New Roman"/>
            <w:rPrChange w:id="3627" w:author="Sarah Dillon" w:date="2019-10-08T23:33:00Z">
              <w:rPr>
                <w:rFonts w:ascii="Times New Roman" w:hAnsi="Times New Roman" w:cs="Times New Roman"/>
              </w:rPr>
            </w:rPrChange>
          </w:rPr>
          <w:delText xml:space="preserve"> and</w:delText>
        </w:r>
      </w:del>
      <w:r w:rsidRPr="00CD3ADD">
        <w:rPr>
          <w:rFonts w:ascii="Times" w:hAnsi="Times" w:cs="Times New Roman"/>
          <w:rPrChange w:id="3628" w:author="Sarah Dillon" w:date="2019-10-08T23:33:00Z">
            <w:rPr>
              <w:rFonts w:ascii="Times New Roman" w:hAnsi="Times New Roman" w:cs="Times New Roman"/>
            </w:rPr>
          </w:rPrChange>
        </w:rPr>
        <w:t xml:space="preserve"> (2) </w:t>
      </w:r>
      <w:r w:rsidR="008C5076" w:rsidRPr="00CD3ADD">
        <w:rPr>
          <w:rFonts w:ascii="Times" w:hAnsi="Times" w:cs="Times New Roman"/>
          <w:i/>
          <w:rPrChange w:id="3629" w:author="Sarah Dillon" w:date="2019-10-08T23:33:00Z">
            <w:rPr>
              <w:rFonts w:ascii="Times New Roman" w:hAnsi="Times New Roman" w:cs="Times New Roman"/>
              <w:i/>
            </w:rPr>
          </w:rPrChange>
        </w:rPr>
        <w:t>FSBA R</w:t>
      </w:r>
      <w:r w:rsidR="002A373A" w:rsidRPr="00CD3ADD">
        <w:rPr>
          <w:rFonts w:ascii="Times" w:hAnsi="Times" w:cs="Times New Roman"/>
          <w:i/>
          <w:rPrChange w:id="3630" w:author="Sarah Dillon" w:date="2019-10-08T23:33:00Z">
            <w:rPr>
              <w:rFonts w:ascii="Times New Roman" w:hAnsi="Times New Roman" w:cs="Times New Roman"/>
              <w:i/>
            </w:rPr>
          </w:rPrChange>
        </w:rPr>
        <w:t>elease</w:t>
      </w:r>
      <w:r w:rsidR="008C5076" w:rsidRPr="00CD3ADD">
        <w:rPr>
          <w:rFonts w:ascii="Times" w:hAnsi="Times" w:cs="Times New Roman"/>
          <w:i/>
          <w:rPrChange w:id="3631" w:author="Sarah Dillon" w:date="2019-10-08T23:33:00Z">
            <w:rPr>
              <w:rFonts w:ascii="Times New Roman" w:hAnsi="Times New Roman" w:cs="Times New Roman"/>
              <w:i/>
            </w:rPr>
          </w:rPrChange>
        </w:rPr>
        <w:t xml:space="preserve"> of I</w:t>
      </w:r>
      <w:r w:rsidR="002A373A" w:rsidRPr="00CD3ADD">
        <w:rPr>
          <w:rFonts w:ascii="Times" w:hAnsi="Times" w:cs="Times New Roman"/>
          <w:i/>
          <w:rPrChange w:id="3632" w:author="Sarah Dillon" w:date="2019-10-08T23:33:00Z">
            <w:rPr>
              <w:rFonts w:ascii="Times New Roman" w:hAnsi="Times New Roman" w:cs="Times New Roman"/>
              <w:i/>
            </w:rPr>
          </w:rPrChange>
        </w:rPr>
        <w:t>nformation</w:t>
      </w:r>
      <w:r w:rsidR="00CA39E5" w:rsidRPr="00CD3ADD">
        <w:rPr>
          <w:rFonts w:ascii="Times" w:hAnsi="Times" w:cs="Times New Roman"/>
          <w:i/>
          <w:rPrChange w:id="3633" w:author="Sarah Dillon" w:date="2019-10-08T23:33:00Z">
            <w:rPr>
              <w:rFonts w:ascii="Times New Roman" w:hAnsi="Times New Roman" w:cs="Times New Roman"/>
              <w:i/>
            </w:rPr>
          </w:rPrChange>
        </w:rPr>
        <w:t xml:space="preserve"> form</w:t>
      </w:r>
      <w:r w:rsidR="00D649F8" w:rsidRPr="00CD3ADD">
        <w:rPr>
          <w:rFonts w:ascii="Times" w:hAnsi="Times" w:cs="Times New Roman"/>
          <w:rPrChange w:id="3634" w:author="Sarah Dillon" w:date="2019-10-08T23:33:00Z">
            <w:rPr>
              <w:rFonts w:ascii="Times New Roman" w:hAnsi="Times New Roman" w:cs="Times New Roman"/>
            </w:rPr>
          </w:rPrChange>
        </w:rPr>
        <w:t xml:space="preserve">, </w:t>
      </w:r>
      <w:ins w:id="3635" w:author="Sarah Dillon" w:date="2019-09-13T02:50:00Z">
        <w:r w:rsidR="004969F7" w:rsidRPr="00CD3ADD">
          <w:rPr>
            <w:rFonts w:ascii="Times" w:hAnsi="Times" w:cs="Times New Roman"/>
            <w:rPrChange w:id="3636" w:author="Sarah Dillon" w:date="2019-10-08T23:33:00Z">
              <w:rPr>
                <w:rFonts w:ascii="Times New Roman" w:hAnsi="Times New Roman" w:cs="Times New Roman"/>
              </w:rPr>
            </w:rPrChange>
          </w:rPr>
          <w:t xml:space="preserve">(3) EQ Pre-Authorization Questionnaire (if Medicaid) and (4) Consent for Treatment, </w:t>
        </w:r>
      </w:ins>
      <w:r w:rsidR="00D649F8" w:rsidRPr="00CD3ADD">
        <w:rPr>
          <w:rFonts w:ascii="Times" w:hAnsi="Times" w:cs="Times New Roman"/>
          <w:rPrChange w:id="3637" w:author="Sarah Dillon" w:date="2019-10-08T23:33:00Z">
            <w:rPr>
              <w:rFonts w:ascii="Times New Roman" w:hAnsi="Times New Roman" w:cs="Times New Roman"/>
            </w:rPr>
          </w:rPrChange>
        </w:rPr>
        <w:t>which can be obtained from the FSBA website</w:t>
      </w:r>
      <w:r w:rsidR="00D649F8" w:rsidRPr="00CD3ADD">
        <w:rPr>
          <w:rFonts w:ascii="Times" w:hAnsi="Times" w:cs="Times New Roman"/>
          <w:i/>
          <w:rPrChange w:id="3638" w:author="Sarah Dillon" w:date="2019-10-08T23:33:00Z">
            <w:rPr>
              <w:rFonts w:ascii="Times New Roman" w:hAnsi="Times New Roman" w:cs="Times New Roman"/>
              <w:i/>
            </w:rPr>
          </w:rPrChange>
        </w:rPr>
        <w:t xml:space="preserve"> </w:t>
      </w:r>
      <w:r w:rsidR="00D649F8" w:rsidRPr="00CD3ADD">
        <w:rPr>
          <w:rFonts w:ascii="Times" w:hAnsi="Times" w:cs="Times New Roman"/>
          <w:rPrChange w:id="3639" w:author="Sarah Dillon" w:date="2019-10-08T23:33:00Z">
            <w:rPr>
              <w:rFonts w:ascii="Times New Roman" w:hAnsi="Times New Roman" w:cs="Times New Roman"/>
            </w:rPr>
          </w:rPrChange>
        </w:rPr>
        <w:t>(</w:t>
      </w:r>
      <w:r w:rsidR="00FE21ED" w:rsidRPr="00CD3ADD">
        <w:rPr>
          <w:rStyle w:val="Hyperlink"/>
          <w:rFonts w:ascii="Times" w:hAnsi="Times" w:cs="Times New Roman"/>
          <w:rPrChange w:id="3640"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3641" w:author="Sarah Dillon" w:date="2019-10-08T23:33:00Z">
            <w:rPr>
              <w:rStyle w:val="Hyperlink"/>
              <w:rFonts w:ascii="Times New Roman" w:hAnsi="Times New Roman" w:cs="Times New Roman"/>
            </w:rPr>
          </w:rPrChange>
        </w:rPr>
        <w:instrText xml:space="preserve"> HYPERLINK "http://www.fullspectrumaba.com" </w:instrText>
      </w:r>
      <w:r w:rsidR="00FE21ED" w:rsidRPr="00CD3ADD">
        <w:rPr>
          <w:rStyle w:val="Hyperlink"/>
          <w:rFonts w:ascii="Times" w:hAnsi="Times" w:cs="Times New Roman"/>
          <w:rPrChange w:id="3642" w:author="Sarah Dillon" w:date="2019-10-08T23:33:00Z">
            <w:rPr>
              <w:rStyle w:val="Hyperlink"/>
              <w:rFonts w:ascii="Times New Roman" w:hAnsi="Times New Roman" w:cs="Times New Roman"/>
            </w:rPr>
          </w:rPrChange>
        </w:rPr>
        <w:fldChar w:fldCharType="separate"/>
      </w:r>
      <w:r w:rsidR="00D649F8" w:rsidRPr="00CD3ADD">
        <w:rPr>
          <w:rStyle w:val="Hyperlink"/>
          <w:rFonts w:ascii="Times" w:hAnsi="Times" w:cs="Times New Roman"/>
          <w:rPrChange w:id="3643" w:author="Sarah Dillon" w:date="2019-10-08T23:33:00Z">
            <w:rPr>
              <w:rStyle w:val="Hyperlink"/>
              <w:rFonts w:ascii="Times New Roman" w:hAnsi="Times New Roman" w:cs="Times New Roman"/>
            </w:rPr>
          </w:rPrChange>
        </w:rPr>
        <w:t>www.fullspectrumaba.com</w:t>
      </w:r>
      <w:r w:rsidR="00FE21ED" w:rsidRPr="00CD3ADD">
        <w:rPr>
          <w:rStyle w:val="Hyperlink"/>
          <w:rFonts w:ascii="Times" w:hAnsi="Times" w:cs="Times New Roman"/>
          <w:rPrChange w:id="3644" w:author="Sarah Dillon" w:date="2019-10-08T23:33:00Z">
            <w:rPr>
              <w:rStyle w:val="Hyperlink"/>
              <w:rFonts w:ascii="Times New Roman" w:hAnsi="Times New Roman" w:cs="Times New Roman"/>
            </w:rPr>
          </w:rPrChange>
        </w:rPr>
        <w:fldChar w:fldCharType="end"/>
      </w:r>
      <w:r w:rsidR="00D649F8" w:rsidRPr="00CD3ADD">
        <w:rPr>
          <w:rFonts w:ascii="Times" w:hAnsi="Times" w:cs="Times New Roman"/>
          <w:rPrChange w:id="3645" w:author="Sarah Dillon" w:date="2019-10-08T23:33:00Z">
            <w:rPr>
              <w:rFonts w:ascii="Times New Roman" w:hAnsi="Times New Roman" w:cs="Times New Roman"/>
            </w:rPr>
          </w:rPrChange>
        </w:rPr>
        <w:t>)</w:t>
      </w:r>
      <w:r w:rsidRPr="00CD3ADD">
        <w:rPr>
          <w:rFonts w:ascii="Times" w:hAnsi="Times" w:cs="Times New Roman"/>
          <w:rPrChange w:id="3646" w:author="Sarah Dillon" w:date="2019-10-08T23:33:00Z">
            <w:rPr>
              <w:rFonts w:ascii="Times New Roman" w:hAnsi="Times New Roman" w:cs="Times New Roman"/>
            </w:rPr>
          </w:rPrChange>
        </w:rPr>
        <w:t xml:space="preserve">. </w:t>
      </w:r>
      <w:del w:id="3647" w:author="Sarah Dillon" w:date="2019-09-13T02:51:00Z">
        <w:r w:rsidRPr="00CD3ADD" w:rsidDel="004969F7">
          <w:rPr>
            <w:rFonts w:ascii="Times" w:hAnsi="Times" w:cs="Times New Roman"/>
            <w:rPrChange w:id="3648" w:author="Sarah Dillon" w:date="2019-10-08T23:33:00Z">
              <w:rPr>
                <w:rFonts w:ascii="Times New Roman" w:hAnsi="Times New Roman" w:cs="Times New Roman"/>
              </w:rPr>
            </w:rPrChange>
          </w:rPr>
          <w:delText>Caregiver</w:delText>
        </w:r>
        <w:r w:rsidR="007D1E7A" w:rsidRPr="00CD3ADD" w:rsidDel="004969F7">
          <w:rPr>
            <w:rFonts w:ascii="Times" w:hAnsi="Times" w:cs="Times New Roman"/>
            <w:rPrChange w:id="3649" w:author="Sarah Dillon" w:date="2019-10-08T23:33:00Z">
              <w:rPr>
                <w:rFonts w:ascii="Times New Roman" w:hAnsi="Times New Roman" w:cs="Times New Roman"/>
              </w:rPr>
            </w:rPrChange>
          </w:rPr>
          <w:delText>s</w:delText>
        </w:r>
        <w:r w:rsidRPr="00CD3ADD" w:rsidDel="004969F7">
          <w:rPr>
            <w:rFonts w:ascii="Times" w:hAnsi="Times" w:cs="Times New Roman"/>
            <w:rPrChange w:id="3650" w:author="Sarah Dillon" w:date="2019-10-08T23:33:00Z">
              <w:rPr>
                <w:rFonts w:ascii="Times New Roman" w:hAnsi="Times New Roman" w:cs="Times New Roman"/>
              </w:rPr>
            </w:rPrChange>
          </w:rPr>
          <w:delText xml:space="preserve"> may complete </w:delText>
        </w:r>
        <w:r w:rsidR="00393DB3" w:rsidRPr="00CD3ADD" w:rsidDel="004969F7">
          <w:rPr>
            <w:rFonts w:ascii="Times" w:hAnsi="Times" w:cs="Times New Roman"/>
            <w:rPrChange w:id="3651" w:author="Sarah Dillon" w:date="2019-10-08T23:33:00Z">
              <w:rPr>
                <w:rFonts w:ascii="Times New Roman" w:hAnsi="Times New Roman" w:cs="Times New Roman"/>
              </w:rPr>
            </w:rPrChange>
          </w:rPr>
          <w:delText>the documents</w:delText>
        </w:r>
        <w:r w:rsidR="00975686" w:rsidRPr="00CD3ADD" w:rsidDel="004969F7">
          <w:rPr>
            <w:rFonts w:ascii="Times" w:hAnsi="Times" w:cs="Times New Roman"/>
            <w:rPrChange w:id="3652" w:author="Sarah Dillon" w:date="2019-10-08T23:33:00Z">
              <w:rPr>
                <w:rFonts w:ascii="Times New Roman" w:hAnsi="Times New Roman" w:cs="Times New Roman"/>
              </w:rPr>
            </w:rPrChange>
          </w:rPr>
          <w:delText xml:space="preserve"> online</w:delText>
        </w:r>
        <w:r w:rsidR="00393DB3" w:rsidRPr="00CD3ADD" w:rsidDel="004969F7">
          <w:rPr>
            <w:rFonts w:ascii="Times" w:hAnsi="Times" w:cs="Times New Roman"/>
            <w:rPrChange w:id="3653" w:author="Sarah Dillon" w:date="2019-10-08T23:33:00Z">
              <w:rPr>
                <w:rFonts w:ascii="Times New Roman" w:hAnsi="Times New Roman" w:cs="Times New Roman"/>
              </w:rPr>
            </w:rPrChange>
          </w:rPr>
          <w:delText xml:space="preserve"> </w:delText>
        </w:r>
        <w:r w:rsidR="00A674BC" w:rsidRPr="00CD3ADD" w:rsidDel="004969F7">
          <w:rPr>
            <w:rFonts w:ascii="Times" w:hAnsi="Times" w:cs="Times New Roman"/>
            <w:rPrChange w:id="3654" w:author="Sarah Dillon" w:date="2019-10-08T23:33:00Z">
              <w:rPr>
                <w:rFonts w:ascii="Times New Roman" w:hAnsi="Times New Roman" w:cs="Times New Roman"/>
              </w:rPr>
            </w:rPrChange>
          </w:rPr>
          <w:delText xml:space="preserve">through the website, or may complete the documents by hand, and </w:delText>
        </w:r>
        <w:r w:rsidRPr="00CD3ADD" w:rsidDel="004969F7">
          <w:rPr>
            <w:rFonts w:ascii="Times" w:hAnsi="Times" w:cs="Times New Roman"/>
            <w:rPrChange w:id="3655" w:author="Sarah Dillon" w:date="2019-10-08T23:33:00Z">
              <w:rPr>
                <w:rFonts w:ascii="Times New Roman" w:hAnsi="Times New Roman" w:cs="Times New Roman"/>
              </w:rPr>
            </w:rPrChange>
          </w:rPr>
          <w:delText xml:space="preserve">scan to </w:delText>
        </w:r>
        <w:r w:rsidR="00BF2233" w:rsidRPr="00CD3ADD" w:rsidDel="004969F7">
          <w:rPr>
            <w:rStyle w:val="Hyperlink"/>
            <w:rFonts w:ascii="Times" w:hAnsi="Times" w:cs="Times New Roman"/>
            <w:rPrChange w:id="3656" w:author="Sarah Dillon" w:date="2019-10-08T23:33:00Z">
              <w:rPr>
                <w:rStyle w:val="Hyperlink"/>
                <w:rFonts w:ascii="Times New Roman" w:hAnsi="Times New Roman" w:cs="Times New Roman"/>
              </w:rPr>
            </w:rPrChange>
          </w:rPr>
          <w:fldChar w:fldCharType="begin"/>
        </w:r>
        <w:r w:rsidR="00BF2233" w:rsidRPr="00CD3ADD" w:rsidDel="004969F7">
          <w:rPr>
            <w:rStyle w:val="Hyperlink"/>
            <w:rFonts w:ascii="Times" w:hAnsi="Times" w:cs="Times New Roman"/>
            <w:rPrChange w:id="3657" w:author="Sarah Dillon" w:date="2019-10-08T23:33:00Z">
              <w:rPr>
                <w:rStyle w:val="Hyperlink"/>
                <w:rFonts w:ascii="Times New Roman" w:hAnsi="Times New Roman" w:cs="Times New Roman"/>
              </w:rPr>
            </w:rPrChange>
          </w:rPr>
          <w:delInstrText xml:space="preserve"> HYPERLINK "file:///Users/sarahdillon/Documents/FSBA/Corporate/Supervision:P&amp;P/fsbaintake@fullspectrumaba.com" </w:delInstrText>
        </w:r>
        <w:r w:rsidR="00BF2233" w:rsidRPr="00CD3ADD" w:rsidDel="004969F7">
          <w:rPr>
            <w:rStyle w:val="Hyperlink"/>
            <w:rFonts w:ascii="Times" w:hAnsi="Times" w:cs="Times New Roman"/>
            <w:rPrChange w:id="3658" w:author="Sarah Dillon" w:date="2019-10-08T23:33:00Z">
              <w:rPr>
                <w:rStyle w:val="Hyperlink"/>
                <w:rFonts w:ascii="Times New Roman" w:hAnsi="Times New Roman" w:cs="Times New Roman"/>
              </w:rPr>
            </w:rPrChange>
          </w:rPr>
          <w:fldChar w:fldCharType="separate"/>
        </w:r>
        <w:r w:rsidR="002A1E01" w:rsidRPr="00CD3ADD" w:rsidDel="004969F7">
          <w:rPr>
            <w:rStyle w:val="Hyperlink"/>
            <w:rFonts w:ascii="Times" w:hAnsi="Times" w:cs="Times New Roman"/>
            <w:rPrChange w:id="3659" w:author="Sarah Dillon" w:date="2019-10-08T23:33:00Z">
              <w:rPr>
                <w:rStyle w:val="Hyperlink"/>
                <w:rFonts w:ascii="Times New Roman" w:hAnsi="Times New Roman" w:cs="Times New Roman"/>
              </w:rPr>
            </w:rPrChange>
          </w:rPr>
          <w:delText>fsbaintake@fullspectrumaba.com</w:delText>
        </w:r>
        <w:r w:rsidR="00BF2233" w:rsidRPr="00CD3ADD" w:rsidDel="004969F7">
          <w:rPr>
            <w:rStyle w:val="Hyperlink"/>
            <w:rFonts w:ascii="Times" w:hAnsi="Times" w:cs="Times New Roman"/>
            <w:rPrChange w:id="3660" w:author="Sarah Dillon" w:date="2019-10-08T23:33:00Z">
              <w:rPr>
                <w:rStyle w:val="Hyperlink"/>
                <w:rFonts w:ascii="Times New Roman" w:hAnsi="Times New Roman" w:cs="Times New Roman"/>
              </w:rPr>
            </w:rPrChange>
          </w:rPr>
          <w:fldChar w:fldCharType="end"/>
        </w:r>
        <w:r w:rsidR="00A674BC" w:rsidRPr="00CD3ADD" w:rsidDel="004969F7">
          <w:rPr>
            <w:rFonts w:ascii="Times" w:hAnsi="Times" w:cs="Times New Roman"/>
            <w:rPrChange w:id="3661" w:author="Sarah Dillon" w:date="2019-10-08T23:33:00Z">
              <w:rPr>
                <w:rFonts w:ascii="Times New Roman" w:hAnsi="Times New Roman" w:cs="Times New Roman"/>
              </w:rPr>
            </w:rPrChange>
          </w:rPr>
          <w:delText xml:space="preserve">, fax to </w:delText>
        </w:r>
        <w:r w:rsidR="001F4797" w:rsidRPr="00CD3ADD" w:rsidDel="004969F7">
          <w:rPr>
            <w:rFonts w:ascii="Times" w:hAnsi="Times" w:cs="Times New Roman"/>
            <w:rPrChange w:id="3662" w:author="Sarah Dillon" w:date="2019-10-08T23:33:00Z">
              <w:rPr>
                <w:rFonts w:ascii="Times New Roman" w:hAnsi="Times New Roman" w:cs="Times New Roman"/>
              </w:rPr>
            </w:rPrChange>
          </w:rPr>
          <w:delText>(813) 920-9252</w:delText>
        </w:r>
        <w:r w:rsidR="00A674BC" w:rsidRPr="00CD3ADD" w:rsidDel="004969F7">
          <w:rPr>
            <w:rFonts w:ascii="Times" w:hAnsi="Times" w:cs="Times New Roman"/>
            <w:rPrChange w:id="3663" w:author="Sarah Dillon" w:date="2019-10-08T23:33:00Z">
              <w:rPr>
                <w:rFonts w:ascii="Times New Roman" w:hAnsi="Times New Roman" w:cs="Times New Roman"/>
              </w:rPr>
            </w:rPrChange>
          </w:rPr>
          <w:delText xml:space="preserve">, or send to 15100 Hutchison Rd, Tampa, FL 33625. </w:delText>
        </w:r>
      </w:del>
      <w:ins w:id="3664" w:author="Sarah Dillon" w:date="2019-09-13T02:51:00Z">
        <w:r w:rsidR="004969F7" w:rsidRPr="00CD3ADD">
          <w:rPr>
            <w:rFonts w:ascii="Times" w:hAnsi="Times" w:cs="Times New Roman"/>
            <w:rPrChange w:id="3665" w:author="Sarah Dillon" w:date="2019-10-08T23:33:00Z">
              <w:rPr>
                <w:rFonts w:ascii="Times New Roman" w:hAnsi="Times New Roman" w:cs="Times New Roman"/>
              </w:rPr>
            </w:rPrChange>
          </w:rPr>
          <w:t xml:space="preserve">The </w:t>
        </w:r>
        <w:r w:rsidR="004969F7" w:rsidRPr="00CD3ADD">
          <w:rPr>
            <w:rFonts w:ascii="Times" w:hAnsi="Times" w:cs="Times New Roman"/>
            <w:rPrChange w:id="3666" w:author="Sarah Dillon" w:date="2019-10-08T23:33:00Z">
              <w:rPr>
                <w:rFonts w:ascii="Times New Roman" w:hAnsi="Times New Roman" w:cs="Times New Roman"/>
              </w:rPr>
            </w:rPrChange>
          </w:rPr>
          <w:lastRenderedPageBreak/>
          <w:t xml:space="preserve">documents may be completed electronically from a personal device or printed and scanned to our corporate office. </w:t>
        </w:r>
      </w:ins>
    </w:p>
    <w:p w14:paraId="3EDEAE44" w14:textId="30E231E4" w:rsidR="00476378" w:rsidRPr="00CD3ADD" w:rsidRDefault="005F2C4A" w:rsidP="00936726">
      <w:pPr>
        <w:pStyle w:val="Normal1"/>
        <w:numPr>
          <w:ilvl w:val="0"/>
          <w:numId w:val="13"/>
        </w:numPr>
        <w:rPr>
          <w:rFonts w:ascii="Times" w:hAnsi="Times" w:cs="Times New Roman"/>
          <w:rPrChange w:id="3667" w:author="Sarah Dillon" w:date="2019-10-08T23:33:00Z">
            <w:rPr>
              <w:rFonts w:ascii="Times New Roman" w:hAnsi="Times New Roman" w:cs="Times New Roman"/>
            </w:rPr>
          </w:rPrChange>
        </w:rPr>
      </w:pPr>
      <w:r w:rsidRPr="00CD3ADD">
        <w:rPr>
          <w:rFonts w:ascii="Times" w:hAnsi="Times" w:cs="Times New Roman"/>
          <w:rPrChange w:id="3668" w:author="Sarah Dillon" w:date="2019-10-08T23:33:00Z">
            <w:rPr>
              <w:rFonts w:ascii="Times New Roman" w:hAnsi="Times New Roman" w:cs="Times New Roman"/>
            </w:rPr>
          </w:rPrChange>
        </w:rPr>
        <w:t>Once the forms are received,</w:t>
      </w:r>
      <w:r w:rsidR="00393DB3" w:rsidRPr="00CD3ADD">
        <w:rPr>
          <w:rFonts w:ascii="Times" w:hAnsi="Times" w:cs="Times New Roman"/>
          <w:rPrChange w:id="3669" w:author="Sarah Dillon" w:date="2019-10-08T23:33:00Z">
            <w:rPr>
              <w:rFonts w:ascii="Times New Roman" w:hAnsi="Times New Roman" w:cs="Times New Roman"/>
            </w:rPr>
          </w:rPrChange>
        </w:rPr>
        <w:t xml:space="preserve"> </w:t>
      </w:r>
      <w:r w:rsidR="00F0244C" w:rsidRPr="00CD3ADD">
        <w:rPr>
          <w:rFonts w:ascii="Times" w:hAnsi="Times" w:cs="Times New Roman"/>
          <w:rPrChange w:id="3670" w:author="Sarah Dillon" w:date="2019-10-08T23:33:00Z">
            <w:rPr>
              <w:rFonts w:ascii="Times New Roman" w:hAnsi="Times New Roman" w:cs="Times New Roman"/>
            </w:rPr>
          </w:rPrChange>
        </w:rPr>
        <w:t>FSBA Administration</w:t>
      </w:r>
      <w:r w:rsidRPr="00CD3ADD">
        <w:rPr>
          <w:rFonts w:ascii="Times" w:hAnsi="Times" w:cs="Times New Roman"/>
          <w:rPrChange w:id="3671" w:author="Sarah Dillon" w:date="2019-10-08T23:33:00Z">
            <w:rPr>
              <w:rFonts w:ascii="Times New Roman" w:hAnsi="Times New Roman" w:cs="Times New Roman"/>
            </w:rPr>
          </w:rPrChange>
        </w:rPr>
        <w:t xml:space="preserve"> </w:t>
      </w:r>
      <w:r w:rsidR="00F0244C" w:rsidRPr="00CD3ADD">
        <w:rPr>
          <w:rFonts w:ascii="Times" w:hAnsi="Times" w:cs="Times New Roman"/>
          <w:rPrChange w:id="3672" w:author="Sarah Dillon" w:date="2019-10-08T23:33:00Z">
            <w:rPr>
              <w:rFonts w:ascii="Times New Roman" w:hAnsi="Times New Roman" w:cs="Times New Roman"/>
            </w:rPr>
          </w:rPrChange>
        </w:rPr>
        <w:t xml:space="preserve">works </w:t>
      </w:r>
      <w:r w:rsidRPr="00CD3ADD">
        <w:rPr>
          <w:rFonts w:ascii="Times" w:hAnsi="Times" w:cs="Times New Roman"/>
          <w:rPrChange w:id="3673" w:author="Sarah Dillon" w:date="2019-10-08T23:33:00Z">
            <w:rPr>
              <w:rFonts w:ascii="Times New Roman" w:hAnsi="Times New Roman" w:cs="Times New Roman"/>
            </w:rPr>
          </w:rPrChange>
        </w:rPr>
        <w:t xml:space="preserve">with caregivers </w:t>
      </w:r>
      <w:r w:rsidR="00393DB3" w:rsidRPr="00CD3ADD">
        <w:rPr>
          <w:rFonts w:ascii="Times" w:hAnsi="Times" w:cs="Times New Roman"/>
          <w:rPrChange w:id="3674" w:author="Sarah Dillon" w:date="2019-10-08T23:33:00Z">
            <w:rPr>
              <w:rFonts w:ascii="Times New Roman" w:hAnsi="Times New Roman" w:cs="Times New Roman"/>
            </w:rPr>
          </w:rPrChange>
        </w:rPr>
        <w:t>to obtain</w:t>
      </w:r>
      <w:r w:rsidR="00F248CE" w:rsidRPr="00CD3ADD">
        <w:rPr>
          <w:rFonts w:ascii="Times" w:hAnsi="Times" w:cs="Times New Roman"/>
          <w:rPrChange w:id="3675" w:author="Sarah Dillon" w:date="2019-10-08T23:33:00Z">
            <w:rPr>
              <w:rFonts w:ascii="Times New Roman" w:hAnsi="Times New Roman" w:cs="Times New Roman"/>
            </w:rPr>
          </w:rPrChange>
        </w:rPr>
        <w:t xml:space="preserve"> a</w:t>
      </w:r>
      <w:r w:rsidR="00393DB3" w:rsidRPr="00CD3ADD">
        <w:rPr>
          <w:rFonts w:ascii="Times" w:hAnsi="Times" w:cs="Times New Roman"/>
          <w:rPrChange w:id="3676" w:author="Sarah Dillon" w:date="2019-10-08T23:33:00Z">
            <w:rPr>
              <w:rFonts w:ascii="Times New Roman" w:hAnsi="Times New Roman" w:cs="Times New Roman"/>
            </w:rPr>
          </w:rPrChange>
        </w:rPr>
        <w:t xml:space="preserve"> </w:t>
      </w:r>
      <w:r w:rsidR="00DF19E2" w:rsidRPr="00CD3ADD">
        <w:rPr>
          <w:rFonts w:ascii="Times" w:hAnsi="Times" w:cs="Times New Roman"/>
          <w:rPrChange w:id="3677" w:author="Sarah Dillon" w:date="2019-10-08T23:33:00Z">
            <w:rPr>
              <w:rFonts w:ascii="Times New Roman" w:hAnsi="Times New Roman" w:cs="Times New Roman"/>
            </w:rPr>
          </w:rPrChange>
        </w:rPr>
        <w:t>d</w:t>
      </w:r>
      <w:r w:rsidR="002A373A" w:rsidRPr="00CD3ADD">
        <w:rPr>
          <w:rFonts w:ascii="Times" w:hAnsi="Times" w:cs="Times New Roman"/>
          <w:rPrChange w:id="3678" w:author="Sarah Dillon" w:date="2019-10-08T23:33:00Z">
            <w:rPr>
              <w:rFonts w:ascii="Times New Roman" w:hAnsi="Times New Roman" w:cs="Times New Roman"/>
            </w:rPr>
          </w:rPrChange>
        </w:rPr>
        <w:t>octor’s script recommending</w:t>
      </w:r>
      <w:r w:rsidR="00B77205" w:rsidRPr="00CD3ADD">
        <w:rPr>
          <w:rFonts w:ascii="Times" w:hAnsi="Times" w:cs="Times New Roman"/>
          <w:rPrChange w:id="3679" w:author="Sarah Dillon" w:date="2019-10-08T23:33:00Z">
            <w:rPr>
              <w:rFonts w:ascii="Times New Roman" w:hAnsi="Times New Roman" w:cs="Times New Roman"/>
            </w:rPr>
          </w:rPrChange>
        </w:rPr>
        <w:t>,</w:t>
      </w:r>
      <w:r w:rsidR="002A373A" w:rsidRPr="00CD3ADD">
        <w:rPr>
          <w:rFonts w:ascii="Times" w:hAnsi="Times" w:cs="Times New Roman"/>
          <w:rPrChange w:id="3680" w:author="Sarah Dillon" w:date="2019-10-08T23:33:00Z">
            <w:rPr>
              <w:rFonts w:ascii="Times New Roman" w:hAnsi="Times New Roman" w:cs="Times New Roman"/>
            </w:rPr>
          </w:rPrChange>
        </w:rPr>
        <w:t xml:space="preserve"> “</w:t>
      </w:r>
      <w:r w:rsidR="002A1E01" w:rsidRPr="00CD3ADD">
        <w:rPr>
          <w:rFonts w:ascii="Times" w:hAnsi="Times" w:cs="Times New Roman"/>
          <w:rPrChange w:id="3681" w:author="Sarah Dillon" w:date="2019-10-08T23:33:00Z">
            <w:rPr>
              <w:rFonts w:ascii="Times New Roman" w:hAnsi="Times New Roman" w:cs="Times New Roman"/>
            </w:rPr>
          </w:rPrChange>
        </w:rPr>
        <w:t>A</w:t>
      </w:r>
      <w:r w:rsidR="004D620A" w:rsidRPr="00CD3ADD">
        <w:rPr>
          <w:rFonts w:ascii="Times" w:hAnsi="Times" w:cs="Times New Roman"/>
          <w:rPrChange w:id="3682" w:author="Sarah Dillon" w:date="2019-10-08T23:33:00Z">
            <w:rPr>
              <w:rFonts w:ascii="Times New Roman" w:hAnsi="Times New Roman" w:cs="Times New Roman"/>
            </w:rPr>
          </w:rPrChange>
        </w:rPr>
        <w:t>BA Therapy</w:t>
      </w:r>
      <w:r w:rsidR="00BA38B3" w:rsidRPr="00CD3ADD">
        <w:rPr>
          <w:rFonts w:ascii="Times" w:hAnsi="Times" w:cs="Times New Roman"/>
          <w:rPrChange w:id="3683" w:author="Sarah Dillon" w:date="2019-10-08T23:33:00Z">
            <w:rPr>
              <w:rFonts w:ascii="Times New Roman" w:hAnsi="Times New Roman" w:cs="Times New Roman"/>
            </w:rPr>
          </w:rPrChange>
        </w:rPr>
        <w:t xml:space="preserve"> Evaluation and</w:t>
      </w:r>
      <w:r w:rsidR="004D620A" w:rsidRPr="00CD3ADD">
        <w:rPr>
          <w:rFonts w:ascii="Times" w:hAnsi="Times" w:cs="Times New Roman"/>
          <w:rPrChange w:id="3684" w:author="Sarah Dillon" w:date="2019-10-08T23:33:00Z">
            <w:rPr>
              <w:rFonts w:ascii="Times New Roman" w:hAnsi="Times New Roman" w:cs="Times New Roman"/>
            </w:rPr>
          </w:rPrChange>
        </w:rPr>
        <w:t xml:space="preserve"> Treatment</w:t>
      </w:r>
      <w:r w:rsidR="00C6553C" w:rsidRPr="00CD3ADD">
        <w:rPr>
          <w:rFonts w:ascii="Times" w:hAnsi="Times" w:cs="Times New Roman"/>
          <w:rPrChange w:id="3685" w:author="Sarah Dillon" w:date="2019-10-08T23:33:00Z">
            <w:rPr>
              <w:rFonts w:ascii="Times New Roman" w:hAnsi="Times New Roman" w:cs="Times New Roman"/>
            </w:rPr>
          </w:rPrChange>
        </w:rPr>
        <w:t>.</w:t>
      </w:r>
      <w:r w:rsidR="002A373A" w:rsidRPr="00CD3ADD">
        <w:rPr>
          <w:rFonts w:ascii="Times" w:hAnsi="Times" w:cs="Times New Roman"/>
          <w:rPrChange w:id="3686" w:author="Sarah Dillon" w:date="2019-10-08T23:33:00Z">
            <w:rPr>
              <w:rFonts w:ascii="Times New Roman" w:hAnsi="Times New Roman" w:cs="Times New Roman"/>
            </w:rPr>
          </w:rPrChange>
        </w:rPr>
        <w:t>”</w:t>
      </w:r>
      <w:r w:rsidR="00C6553C" w:rsidRPr="00CD3ADD">
        <w:rPr>
          <w:rFonts w:ascii="Times" w:hAnsi="Times" w:cs="Times New Roman"/>
          <w:rPrChange w:id="3687" w:author="Sarah Dillon" w:date="2019-10-08T23:33:00Z">
            <w:rPr>
              <w:rFonts w:ascii="Times New Roman" w:hAnsi="Times New Roman" w:cs="Times New Roman"/>
            </w:rPr>
          </w:rPrChange>
        </w:rPr>
        <w:t xml:space="preserve"> </w:t>
      </w:r>
      <w:r w:rsidR="002A373A" w:rsidRPr="00CD3ADD">
        <w:rPr>
          <w:rFonts w:ascii="Times" w:hAnsi="Times" w:cs="Times New Roman"/>
          <w:rPrChange w:id="3688" w:author="Sarah Dillon" w:date="2019-10-08T23:33:00Z">
            <w:rPr>
              <w:rFonts w:ascii="Times New Roman" w:hAnsi="Times New Roman" w:cs="Times New Roman"/>
            </w:rPr>
          </w:rPrChange>
        </w:rPr>
        <w:t xml:space="preserve"> </w:t>
      </w:r>
      <w:r w:rsidR="00F24A45" w:rsidRPr="00CD3ADD">
        <w:rPr>
          <w:rFonts w:ascii="Times" w:hAnsi="Times" w:cs="Times New Roman"/>
          <w:rPrChange w:id="3689" w:author="Sarah Dillon" w:date="2019-10-08T23:33:00Z">
            <w:rPr>
              <w:rFonts w:ascii="Times New Roman" w:hAnsi="Times New Roman" w:cs="Times New Roman"/>
            </w:rPr>
          </w:rPrChange>
        </w:rPr>
        <w:t>The s</w:t>
      </w:r>
      <w:r w:rsidR="00F31AEE" w:rsidRPr="00CD3ADD">
        <w:rPr>
          <w:rFonts w:ascii="Times" w:hAnsi="Times" w:cs="Times New Roman"/>
          <w:rPrChange w:id="3690" w:author="Sarah Dillon" w:date="2019-10-08T23:33:00Z">
            <w:rPr>
              <w:rFonts w:ascii="Times New Roman" w:hAnsi="Times New Roman" w:cs="Times New Roman"/>
            </w:rPr>
          </w:rPrChange>
        </w:rPr>
        <w:t>cript must have</w:t>
      </w:r>
      <w:r w:rsidR="00B77205" w:rsidRPr="00CD3ADD">
        <w:rPr>
          <w:rFonts w:ascii="Times" w:hAnsi="Times" w:cs="Times New Roman"/>
          <w:rPrChange w:id="3691" w:author="Sarah Dillon" w:date="2019-10-08T23:33:00Z">
            <w:rPr>
              <w:rFonts w:ascii="Times New Roman" w:hAnsi="Times New Roman" w:cs="Times New Roman"/>
            </w:rPr>
          </w:rPrChange>
        </w:rPr>
        <w:t xml:space="preserve"> the</w:t>
      </w:r>
      <w:r w:rsidR="00F31AEE" w:rsidRPr="00CD3ADD">
        <w:rPr>
          <w:rFonts w:ascii="Times" w:hAnsi="Times" w:cs="Times New Roman"/>
          <w:rPrChange w:id="3692" w:author="Sarah Dillon" w:date="2019-10-08T23:33:00Z">
            <w:rPr>
              <w:rFonts w:ascii="Times New Roman" w:hAnsi="Times New Roman" w:cs="Times New Roman"/>
            </w:rPr>
          </w:rPrChange>
        </w:rPr>
        <w:t xml:space="preserve"> child’s name and diagnosis, be dated from within the last year, </w:t>
      </w:r>
      <w:r w:rsidR="00CC2FF2" w:rsidRPr="00CD3ADD">
        <w:rPr>
          <w:rFonts w:ascii="Times" w:hAnsi="Times" w:cs="Times New Roman"/>
          <w:rPrChange w:id="3693" w:author="Sarah Dillon" w:date="2019-10-08T23:33:00Z">
            <w:rPr>
              <w:rFonts w:ascii="Times New Roman" w:hAnsi="Times New Roman" w:cs="Times New Roman"/>
            </w:rPr>
          </w:rPrChange>
        </w:rPr>
        <w:t xml:space="preserve">and be </w:t>
      </w:r>
      <w:r w:rsidR="00F31AEE" w:rsidRPr="00CD3ADD">
        <w:rPr>
          <w:rFonts w:ascii="Times" w:hAnsi="Times" w:cs="Times New Roman"/>
          <w:rPrChange w:id="3694" w:author="Sarah Dillon" w:date="2019-10-08T23:33:00Z">
            <w:rPr>
              <w:rFonts w:ascii="Times New Roman" w:hAnsi="Times New Roman" w:cs="Times New Roman"/>
            </w:rPr>
          </w:rPrChange>
        </w:rPr>
        <w:t>signed by an M</w:t>
      </w:r>
      <w:ins w:id="3695" w:author="Sarah Dillon" w:date="2019-10-01T07:23:00Z">
        <w:r w:rsidR="00881904" w:rsidRPr="00CD3ADD">
          <w:rPr>
            <w:rFonts w:ascii="Times" w:hAnsi="Times" w:cs="Times New Roman"/>
            <w:rPrChange w:id="3696" w:author="Sarah Dillon" w:date="2019-10-08T23:33:00Z">
              <w:rPr>
                <w:rFonts w:ascii="Times New Roman" w:hAnsi="Times New Roman" w:cs="Times New Roman"/>
              </w:rPr>
            </w:rPrChange>
          </w:rPr>
          <w:t>D</w:t>
        </w:r>
      </w:ins>
      <w:del w:id="3697" w:author="Sarah Dillon" w:date="2019-10-01T07:23:00Z">
        <w:r w:rsidR="00F31AEE" w:rsidRPr="00CD3ADD" w:rsidDel="00881904">
          <w:rPr>
            <w:rFonts w:ascii="Times" w:hAnsi="Times" w:cs="Times New Roman"/>
            <w:rPrChange w:id="3698" w:author="Sarah Dillon" w:date="2019-10-08T23:33:00Z">
              <w:rPr>
                <w:rFonts w:ascii="Times New Roman" w:hAnsi="Times New Roman" w:cs="Times New Roman"/>
              </w:rPr>
            </w:rPrChange>
          </w:rPr>
          <w:delText>D or DO</w:delText>
        </w:r>
      </w:del>
      <w:r w:rsidR="00F31AEE" w:rsidRPr="00CD3ADD">
        <w:rPr>
          <w:rFonts w:ascii="Times" w:hAnsi="Times" w:cs="Times New Roman"/>
          <w:rPrChange w:id="3699" w:author="Sarah Dillon" w:date="2019-10-08T23:33:00Z">
            <w:rPr>
              <w:rFonts w:ascii="Times New Roman" w:hAnsi="Times New Roman" w:cs="Times New Roman"/>
            </w:rPr>
          </w:rPrChange>
        </w:rPr>
        <w:t xml:space="preserve">. </w:t>
      </w:r>
      <w:del w:id="3700" w:author="Sarah Dillon" w:date="2019-10-01T07:23:00Z">
        <w:r w:rsidR="00075505" w:rsidRPr="00CD3ADD" w:rsidDel="00881904">
          <w:rPr>
            <w:rFonts w:ascii="Times" w:hAnsi="Times" w:cs="Times New Roman"/>
            <w:rPrChange w:id="3701" w:author="Sarah Dillon" w:date="2019-10-08T23:33:00Z">
              <w:rPr>
                <w:rFonts w:ascii="Times New Roman" w:hAnsi="Times New Roman" w:cs="Times New Roman"/>
              </w:rPr>
            </w:rPrChange>
          </w:rPr>
          <w:delText>The s</w:delText>
        </w:r>
        <w:r w:rsidR="00F31AEE" w:rsidRPr="00CD3ADD" w:rsidDel="00881904">
          <w:rPr>
            <w:rFonts w:ascii="Times" w:hAnsi="Times" w:cs="Times New Roman"/>
            <w:rPrChange w:id="3702" w:author="Sarah Dillon" w:date="2019-10-08T23:33:00Z">
              <w:rPr>
                <w:rFonts w:ascii="Times New Roman" w:hAnsi="Times New Roman" w:cs="Times New Roman"/>
              </w:rPr>
            </w:rPrChange>
          </w:rPr>
          <w:delText xml:space="preserve">ignature </w:delText>
        </w:r>
        <w:r w:rsidR="008E47AD" w:rsidRPr="00CD3ADD" w:rsidDel="00881904">
          <w:rPr>
            <w:rFonts w:ascii="Times" w:hAnsi="Times" w:cs="Times New Roman"/>
            <w:rPrChange w:id="3703" w:author="Sarah Dillon" w:date="2019-10-08T23:33:00Z">
              <w:rPr>
                <w:rFonts w:ascii="Times New Roman" w:hAnsi="Times New Roman" w:cs="Times New Roman"/>
              </w:rPr>
            </w:rPrChange>
          </w:rPr>
          <w:delText xml:space="preserve">can be either (1) original, or (2) electronic (if </w:delText>
        </w:r>
        <w:r w:rsidR="00FD38DB" w:rsidRPr="00CD3ADD" w:rsidDel="00881904">
          <w:rPr>
            <w:rFonts w:ascii="Times" w:hAnsi="Times" w:cs="Times New Roman"/>
            <w:rPrChange w:id="3704" w:author="Sarah Dillon" w:date="2019-10-08T23:33:00Z">
              <w:rPr>
                <w:rFonts w:ascii="Times New Roman" w:hAnsi="Times New Roman" w:cs="Times New Roman"/>
              </w:rPr>
            </w:rPrChange>
          </w:rPr>
          <w:delText>noted).</w:delText>
        </w:r>
        <w:r w:rsidR="00FF00C1" w:rsidRPr="00CD3ADD" w:rsidDel="00881904">
          <w:rPr>
            <w:rFonts w:ascii="Times" w:hAnsi="Times" w:cs="Times New Roman"/>
            <w:rPrChange w:id="3705" w:author="Sarah Dillon" w:date="2019-10-08T23:33:00Z">
              <w:rPr>
                <w:rFonts w:ascii="Times New Roman" w:hAnsi="Times New Roman" w:cs="Times New Roman"/>
              </w:rPr>
            </w:rPrChange>
          </w:rPr>
          <w:delText xml:space="preserve"> </w:delText>
        </w:r>
      </w:del>
      <w:r w:rsidR="00BA38B3" w:rsidRPr="00CD3ADD">
        <w:rPr>
          <w:rFonts w:ascii="Times" w:hAnsi="Times" w:cs="Times New Roman"/>
          <w:rPrChange w:id="3706" w:author="Sarah Dillon" w:date="2019-10-08T23:33:00Z">
            <w:rPr>
              <w:rFonts w:ascii="Times New Roman" w:hAnsi="Times New Roman" w:cs="Times New Roman"/>
            </w:rPr>
          </w:rPrChange>
        </w:rPr>
        <w:t>FSBA Administ</w:t>
      </w:r>
      <w:r w:rsidR="00635EA2" w:rsidRPr="00CD3ADD">
        <w:rPr>
          <w:rFonts w:ascii="Times" w:hAnsi="Times" w:cs="Times New Roman"/>
          <w:rPrChange w:id="3707" w:author="Sarah Dillon" w:date="2019-10-08T23:33:00Z">
            <w:rPr>
              <w:rFonts w:ascii="Times New Roman" w:hAnsi="Times New Roman" w:cs="Times New Roman"/>
            </w:rPr>
          </w:rPrChange>
        </w:rPr>
        <w:t xml:space="preserve">ration </w:t>
      </w:r>
      <w:del w:id="3708" w:author="Sarah Dillon" w:date="2019-10-01T07:24:00Z">
        <w:r w:rsidR="00635EA2" w:rsidRPr="00CD3ADD" w:rsidDel="00881904">
          <w:rPr>
            <w:rFonts w:ascii="Times" w:hAnsi="Times" w:cs="Times New Roman"/>
            <w:rPrChange w:id="3709" w:author="Sarah Dillon" w:date="2019-10-08T23:33:00Z">
              <w:rPr>
                <w:rFonts w:ascii="Times New Roman" w:hAnsi="Times New Roman" w:cs="Times New Roman"/>
              </w:rPr>
            </w:rPrChange>
          </w:rPr>
          <w:delText>also works to</w:delText>
        </w:r>
      </w:del>
      <w:ins w:id="3710" w:author="Sarah Dillon" w:date="2019-10-01T07:24:00Z">
        <w:r w:rsidR="00881904" w:rsidRPr="00CD3ADD">
          <w:rPr>
            <w:rFonts w:ascii="Times" w:hAnsi="Times" w:cs="Times New Roman"/>
            <w:rPrChange w:id="3711" w:author="Sarah Dillon" w:date="2019-10-08T23:33:00Z">
              <w:rPr>
                <w:rFonts w:ascii="Times New Roman" w:hAnsi="Times New Roman" w:cs="Times New Roman"/>
              </w:rPr>
            </w:rPrChange>
          </w:rPr>
          <w:t>will also</w:t>
        </w:r>
      </w:ins>
      <w:r w:rsidR="00635EA2" w:rsidRPr="00CD3ADD">
        <w:rPr>
          <w:rFonts w:ascii="Times" w:hAnsi="Times" w:cs="Times New Roman"/>
          <w:rPrChange w:id="3712" w:author="Sarah Dillon" w:date="2019-10-08T23:33:00Z">
            <w:rPr>
              <w:rFonts w:ascii="Times New Roman" w:hAnsi="Times New Roman" w:cs="Times New Roman"/>
            </w:rPr>
          </w:rPrChange>
        </w:rPr>
        <w:t xml:space="preserve"> obtain a front and back copy of the client’s insurance card, and the client’s Comprehensive Diagnostic Report</w:t>
      </w:r>
      <w:ins w:id="3713" w:author="Sarah Dillon" w:date="2019-09-13T02:52:00Z">
        <w:r w:rsidR="004969F7" w:rsidRPr="00CD3ADD">
          <w:rPr>
            <w:rFonts w:ascii="Times" w:hAnsi="Times" w:cs="Times New Roman"/>
            <w:rPrChange w:id="3714" w:author="Sarah Dillon" w:date="2019-10-08T23:33:00Z">
              <w:rPr>
                <w:rFonts w:ascii="Times New Roman" w:hAnsi="Times New Roman" w:cs="Times New Roman"/>
              </w:rPr>
            </w:rPrChange>
          </w:rPr>
          <w:t xml:space="preserve"> also referred to as Proof of Diagnosis (POD)</w:t>
        </w:r>
      </w:ins>
      <w:r w:rsidR="00635EA2" w:rsidRPr="00CD3ADD">
        <w:rPr>
          <w:rFonts w:ascii="Times" w:hAnsi="Times" w:cs="Times New Roman"/>
          <w:rPrChange w:id="3715" w:author="Sarah Dillon" w:date="2019-10-08T23:33:00Z">
            <w:rPr>
              <w:rFonts w:ascii="Times New Roman" w:hAnsi="Times New Roman" w:cs="Times New Roman"/>
            </w:rPr>
          </w:rPrChange>
        </w:rPr>
        <w:t xml:space="preserve">. </w:t>
      </w:r>
      <w:r w:rsidR="00732910" w:rsidRPr="00CD3ADD">
        <w:rPr>
          <w:rFonts w:ascii="Times" w:hAnsi="Times" w:cs="Times New Roman"/>
          <w:rPrChange w:id="3716" w:author="Sarah Dillon" w:date="2019-10-08T23:33:00Z">
            <w:rPr>
              <w:rFonts w:ascii="Times New Roman" w:hAnsi="Times New Roman" w:cs="Times New Roman"/>
            </w:rPr>
          </w:rPrChange>
        </w:rPr>
        <w:t xml:space="preserve">The </w:t>
      </w:r>
      <w:del w:id="3717" w:author="Sarah Dillon" w:date="2019-09-13T02:52:00Z">
        <w:r w:rsidR="00635EA2" w:rsidRPr="00CD3ADD" w:rsidDel="004969F7">
          <w:rPr>
            <w:rFonts w:ascii="Times" w:hAnsi="Times" w:cs="Times New Roman"/>
            <w:rPrChange w:id="3718" w:author="Sarah Dillon" w:date="2019-10-08T23:33:00Z">
              <w:rPr>
                <w:rFonts w:ascii="Times New Roman" w:hAnsi="Times New Roman" w:cs="Times New Roman"/>
              </w:rPr>
            </w:rPrChange>
          </w:rPr>
          <w:delText>Comprehensive Diagnostic Report</w:delText>
        </w:r>
      </w:del>
      <w:ins w:id="3719" w:author="Sarah Dillon" w:date="2019-09-13T02:52:00Z">
        <w:r w:rsidR="004969F7" w:rsidRPr="00CD3ADD">
          <w:rPr>
            <w:rFonts w:ascii="Times" w:hAnsi="Times" w:cs="Times New Roman"/>
            <w:rPrChange w:id="3720" w:author="Sarah Dillon" w:date="2019-10-08T23:33:00Z">
              <w:rPr>
                <w:rFonts w:ascii="Times New Roman" w:hAnsi="Times New Roman" w:cs="Times New Roman"/>
              </w:rPr>
            </w:rPrChange>
          </w:rPr>
          <w:t>POD</w:t>
        </w:r>
      </w:ins>
      <w:r w:rsidR="00635EA2" w:rsidRPr="00CD3ADD">
        <w:rPr>
          <w:rFonts w:ascii="Times" w:hAnsi="Times" w:cs="Times New Roman"/>
          <w:rPrChange w:id="3721" w:author="Sarah Dillon" w:date="2019-10-08T23:33:00Z">
            <w:rPr>
              <w:rFonts w:ascii="Times New Roman" w:hAnsi="Times New Roman" w:cs="Times New Roman"/>
            </w:rPr>
          </w:rPrChange>
        </w:rPr>
        <w:t xml:space="preserve"> is an evaluation of the child’s cognitive and developmental functioning resulting in the child’s diagnosis, and is often performed by a neurologist, psychiatric, neuropsychologist, or medical doctor. </w:t>
      </w:r>
      <w:r w:rsidR="002A6205" w:rsidRPr="00CD3ADD">
        <w:rPr>
          <w:rFonts w:ascii="Times" w:hAnsi="Times" w:cs="Times New Roman"/>
          <w:rPrChange w:id="3722" w:author="Sarah Dillon" w:date="2019-10-08T23:33:00Z">
            <w:rPr>
              <w:rFonts w:ascii="Times New Roman" w:hAnsi="Times New Roman" w:cs="Times New Roman"/>
            </w:rPr>
          </w:rPrChange>
        </w:rPr>
        <w:t>Caregivers often have a copy of this report in their child’s</w:t>
      </w:r>
      <w:r w:rsidR="00635EA2" w:rsidRPr="00CD3ADD">
        <w:rPr>
          <w:rFonts w:ascii="Times" w:hAnsi="Times" w:cs="Times New Roman"/>
          <w:rPrChange w:id="3723" w:author="Sarah Dillon" w:date="2019-10-08T23:33:00Z">
            <w:rPr>
              <w:rFonts w:ascii="Times New Roman" w:hAnsi="Times New Roman" w:cs="Times New Roman"/>
            </w:rPr>
          </w:rPrChange>
        </w:rPr>
        <w:t xml:space="preserve"> records, </w:t>
      </w:r>
      <w:r w:rsidR="002A6205" w:rsidRPr="00CD3ADD">
        <w:rPr>
          <w:rFonts w:ascii="Times" w:hAnsi="Times" w:cs="Times New Roman"/>
          <w:rPrChange w:id="3724" w:author="Sarah Dillon" w:date="2019-10-08T23:33:00Z">
            <w:rPr>
              <w:rFonts w:ascii="Times New Roman" w:hAnsi="Times New Roman" w:cs="Times New Roman"/>
            </w:rPr>
          </w:rPrChange>
        </w:rPr>
        <w:t>although they may have</w:t>
      </w:r>
      <w:r w:rsidR="00635EA2" w:rsidRPr="00CD3ADD">
        <w:rPr>
          <w:rFonts w:ascii="Times" w:hAnsi="Times" w:cs="Times New Roman"/>
          <w:rPrChange w:id="3725" w:author="Sarah Dillon" w:date="2019-10-08T23:33:00Z">
            <w:rPr>
              <w:rFonts w:ascii="Times New Roman" w:hAnsi="Times New Roman" w:cs="Times New Roman"/>
            </w:rPr>
          </w:rPrChange>
        </w:rPr>
        <w:t xml:space="preserve"> to obtain a copy from the diagnosing professional. Depending on the child’s diagnosis, the report may involve information about the child’s history, parent or teacher interviews, behavioral observations, speech or language assessments, medical evaluations, genetic testing, or standardized cognitive assessments.</w:t>
      </w:r>
      <w:r w:rsidR="00691847" w:rsidRPr="00CD3ADD">
        <w:rPr>
          <w:rFonts w:ascii="Times" w:hAnsi="Times" w:cs="Times New Roman"/>
          <w:rPrChange w:id="3726" w:author="Sarah Dillon" w:date="2019-10-08T23:33:00Z">
            <w:rPr>
              <w:rFonts w:ascii="Times New Roman" w:hAnsi="Times New Roman" w:cs="Times New Roman"/>
            </w:rPr>
          </w:rPrChange>
        </w:rPr>
        <w:t xml:space="preserve"> </w:t>
      </w:r>
      <w:r w:rsidR="00697CCB" w:rsidRPr="00CD3ADD">
        <w:rPr>
          <w:rFonts w:ascii="Times" w:hAnsi="Times" w:cs="Times New Roman"/>
          <w:rPrChange w:id="3727" w:author="Sarah Dillon" w:date="2019-10-08T23:33:00Z">
            <w:rPr>
              <w:rFonts w:ascii="Times New Roman" w:hAnsi="Times New Roman" w:cs="Times New Roman"/>
            </w:rPr>
          </w:rPrChange>
        </w:rPr>
        <w:t xml:space="preserve">If </w:t>
      </w:r>
      <w:r w:rsidR="008D4DA2" w:rsidRPr="00CD3ADD">
        <w:rPr>
          <w:rFonts w:ascii="Times" w:hAnsi="Times" w:cs="Times New Roman"/>
          <w:rPrChange w:id="3728" w:author="Sarah Dillon" w:date="2019-10-08T23:33:00Z">
            <w:rPr>
              <w:rFonts w:ascii="Times New Roman" w:hAnsi="Times New Roman" w:cs="Times New Roman"/>
            </w:rPr>
          </w:rPrChange>
        </w:rPr>
        <w:t>Provider</w:t>
      </w:r>
      <w:r w:rsidR="00697CCB" w:rsidRPr="00CD3ADD">
        <w:rPr>
          <w:rFonts w:ascii="Times" w:hAnsi="Times" w:cs="Times New Roman"/>
          <w:rPrChange w:id="3729" w:author="Sarah Dillon" w:date="2019-10-08T23:33:00Z">
            <w:rPr>
              <w:rFonts w:ascii="Times New Roman" w:hAnsi="Times New Roman" w:cs="Times New Roman"/>
            </w:rPr>
          </w:rPrChange>
        </w:rPr>
        <w:t xml:space="preserve">s are familiar with incoming clients, they may alert caregivers of </w:t>
      </w:r>
      <w:r w:rsidR="002D1237" w:rsidRPr="00CD3ADD">
        <w:rPr>
          <w:rFonts w:ascii="Times" w:hAnsi="Times" w:cs="Times New Roman"/>
          <w:rPrChange w:id="3730" w:author="Sarah Dillon" w:date="2019-10-08T23:33:00Z">
            <w:rPr>
              <w:rFonts w:ascii="Times New Roman" w:hAnsi="Times New Roman" w:cs="Times New Roman"/>
            </w:rPr>
          </w:rPrChange>
        </w:rPr>
        <w:t xml:space="preserve">the need </w:t>
      </w:r>
      <w:r w:rsidR="00437464" w:rsidRPr="00CD3ADD">
        <w:rPr>
          <w:rFonts w:ascii="Times" w:hAnsi="Times" w:cs="Times New Roman"/>
          <w:rPrChange w:id="3731" w:author="Sarah Dillon" w:date="2019-10-08T23:33:00Z">
            <w:rPr>
              <w:rFonts w:ascii="Times New Roman" w:hAnsi="Times New Roman" w:cs="Times New Roman"/>
            </w:rPr>
          </w:rPrChange>
        </w:rPr>
        <w:t>for these documents to</w:t>
      </w:r>
      <w:r w:rsidR="00697CCB" w:rsidRPr="00CD3ADD">
        <w:rPr>
          <w:rFonts w:ascii="Times" w:hAnsi="Times" w:cs="Times New Roman"/>
          <w:rPrChange w:id="3732" w:author="Sarah Dillon" w:date="2019-10-08T23:33:00Z">
            <w:rPr>
              <w:rFonts w:ascii="Times New Roman" w:hAnsi="Times New Roman" w:cs="Times New Roman"/>
            </w:rPr>
          </w:rPrChange>
        </w:rPr>
        <w:t xml:space="preserve"> expedite processing.</w:t>
      </w:r>
      <w:ins w:id="3733" w:author="Sarah Dillon" w:date="2019-09-13T02:52:00Z">
        <w:r w:rsidR="004969F7" w:rsidRPr="00CD3ADD">
          <w:rPr>
            <w:rFonts w:ascii="Times" w:hAnsi="Times" w:cs="Times New Roman"/>
            <w:rPrChange w:id="3734" w:author="Sarah Dillon" w:date="2019-10-08T23:33:00Z">
              <w:rPr>
                <w:rFonts w:ascii="Times New Roman" w:hAnsi="Times New Roman" w:cs="Times New Roman"/>
              </w:rPr>
            </w:rPrChange>
          </w:rPr>
          <w:t xml:space="preserve"> </w:t>
        </w:r>
      </w:ins>
    </w:p>
    <w:p w14:paraId="22727200" w14:textId="4266665F" w:rsidR="00B01F58" w:rsidRPr="00CD3ADD" w:rsidRDefault="009B2873" w:rsidP="00936726">
      <w:pPr>
        <w:pStyle w:val="Normal1"/>
        <w:numPr>
          <w:ilvl w:val="0"/>
          <w:numId w:val="13"/>
        </w:numPr>
        <w:rPr>
          <w:rFonts w:ascii="Times" w:hAnsi="Times" w:cs="Times New Roman"/>
          <w:rPrChange w:id="3735" w:author="Sarah Dillon" w:date="2019-10-08T23:33:00Z">
            <w:rPr>
              <w:rFonts w:ascii="Times New Roman" w:hAnsi="Times New Roman" w:cs="Times New Roman"/>
            </w:rPr>
          </w:rPrChange>
        </w:rPr>
      </w:pPr>
      <w:r w:rsidRPr="00CD3ADD">
        <w:rPr>
          <w:rFonts w:ascii="Times" w:hAnsi="Times" w:cs="Times New Roman"/>
          <w:rPrChange w:id="3736" w:author="Sarah Dillon" w:date="2019-10-08T23:33:00Z">
            <w:rPr>
              <w:rFonts w:ascii="Times New Roman" w:hAnsi="Times New Roman" w:cs="Times New Roman"/>
            </w:rPr>
          </w:rPrChange>
        </w:rPr>
        <w:t xml:space="preserve">Once </w:t>
      </w:r>
      <w:r w:rsidR="007849E9" w:rsidRPr="00CD3ADD">
        <w:rPr>
          <w:rFonts w:ascii="Times" w:hAnsi="Times" w:cs="Times New Roman"/>
          <w:rPrChange w:id="3737" w:author="Sarah Dillon" w:date="2019-10-08T23:33:00Z">
            <w:rPr>
              <w:rFonts w:ascii="Times New Roman" w:hAnsi="Times New Roman" w:cs="Times New Roman"/>
            </w:rPr>
          </w:rPrChange>
        </w:rPr>
        <w:t>eQHealth</w:t>
      </w:r>
      <w:r w:rsidR="005714DE" w:rsidRPr="00CD3ADD">
        <w:rPr>
          <w:rFonts w:ascii="Times" w:hAnsi="Times" w:cs="Times New Roman"/>
          <w:rPrChange w:id="3738" w:author="Sarah Dillon" w:date="2019-10-08T23:33:00Z">
            <w:rPr>
              <w:rFonts w:ascii="Times New Roman" w:hAnsi="Times New Roman" w:cs="Times New Roman"/>
            </w:rPr>
          </w:rPrChange>
        </w:rPr>
        <w:t xml:space="preserve"> S</w:t>
      </w:r>
      <w:r w:rsidR="00E65061" w:rsidRPr="00CD3ADD">
        <w:rPr>
          <w:rFonts w:ascii="Times" w:hAnsi="Times" w:cs="Times New Roman"/>
          <w:rPrChange w:id="3739" w:author="Sarah Dillon" w:date="2019-10-08T23:33:00Z">
            <w:rPr>
              <w:rFonts w:ascii="Times New Roman" w:hAnsi="Times New Roman" w:cs="Times New Roman"/>
            </w:rPr>
          </w:rPrChange>
        </w:rPr>
        <w:t>olutions</w:t>
      </w:r>
      <w:r w:rsidR="00142EA6" w:rsidRPr="00CD3ADD">
        <w:rPr>
          <w:rFonts w:ascii="Times" w:hAnsi="Times" w:cs="Times New Roman"/>
          <w:rPrChange w:id="3740" w:author="Sarah Dillon" w:date="2019-10-08T23:33:00Z">
            <w:rPr>
              <w:rFonts w:ascii="Times New Roman" w:hAnsi="Times New Roman" w:cs="Times New Roman"/>
            </w:rPr>
          </w:rPrChange>
        </w:rPr>
        <w:t xml:space="preserve"> </w:t>
      </w:r>
      <w:r w:rsidR="008D1CA8" w:rsidRPr="00CD3ADD">
        <w:rPr>
          <w:rFonts w:ascii="Times" w:hAnsi="Times" w:cs="Times New Roman"/>
          <w:rPrChange w:id="3741" w:author="Sarah Dillon" w:date="2019-10-08T23:33:00Z">
            <w:rPr>
              <w:rFonts w:ascii="Times New Roman" w:hAnsi="Times New Roman" w:cs="Times New Roman"/>
            </w:rPr>
          </w:rPrChange>
        </w:rPr>
        <w:t>approves services</w:t>
      </w:r>
      <w:r w:rsidR="006B3C60" w:rsidRPr="00CD3ADD">
        <w:rPr>
          <w:rFonts w:ascii="Times" w:hAnsi="Times" w:cs="Times New Roman"/>
          <w:rPrChange w:id="3742" w:author="Sarah Dillon" w:date="2019-10-08T23:33:00Z">
            <w:rPr>
              <w:rFonts w:ascii="Times New Roman" w:hAnsi="Times New Roman" w:cs="Times New Roman"/>
            </w:rPr>
          </w:rPrChange>
        </w:rPr>
        <w:t xml:space="preserve"> for the client</w:t>
      </w:r>
      <w:r w:rsidR="008D1CA8" w:rsidRPr="00CD3ADD">
        <w:rPr>
          <w:rFonts w:ascii="Times" w:hAnsi="Times" w:cs="Times New Roman"/>
          <w:rPrChange w:id="3743" w:author="Sarah Dillon" w:date="2019-10-08T23:33:00Z">
            <w:rPr>
              <w:rFonts w:ascii="Times New Roman" w:hAnsi="Times New Roman" w:cs="Times New Roman"/>
            </w:rPr>
          </w:rPrChange>
        </w:rPr>
        <w:t xml:space="preserve">, </w:t>
      </w:r>
      <w:r w:rsidR="003D7A0A" w:rsidRPr="00CD3ADD">
        <w:rPr>
          <w:rFonts w:ascii="Times" w:hAnsi="Times" w:cs="Times New Roman"/>
          <w:rPrChange w:id="3744" w:author="Sarah Dillon" w:date="2019-10-08T23:33:00Z">
            <w:rPr>
              <w:rFonts w:ascii="Times New Roman" w:hAnsi="Times New Roman" w:cs="Times New Roman"/>
            </w:rPr>
          </w:rPrChange>
        </w:rPr>
        <w:t xml:space="preserve">ABA Billing will alert the Regional Director that the </w:t>
      </w:r>
      <w:r w:rsidR="008D1CA8" w:rsidRPr="00CD3ADD">
        <w:rPr>
          <w:rFonts w:ascii="Times" w:hAnsi="Times" w:cs="Times New Roman"/>
          <w:rPrChange w:id="3745" w:author="Sarah Dillon" w:date="2019-10-08T23:33:00Z">
            <w:rPr>
              <w:rFonts w:ascii="Times New Roman" w:hAnsi="Times New Roman" w:cs="Times New Roman"/>
            </w:rPr>
          </w:rPrChange>
        </w:rPr>
        <w:t xml:space="preserve">client </w:t>
      </w:r>
      <w:r w:rsidR="00791B1E" w:rsidRPr="00CD3ADD">
        <w:rPr>
          <w:rFonts w:ascii="Times" w:hAnsi="Times" w:cs="Times New Roman"/>
          <w:rPrChange w:id="3746" w:author="Sarah Dillon" w:date="2019-10-08T23:33:00Z">
            <w:rPr>
              <w:rFonts w:ascii="Times New Roman" w:hAnsi="Times New Roman" w:cs="Times New Roman"/>
            </w:rPr>
          </w:rPrChange>
        </w:rPr>
        <w:t>is “Ready to Be Assigned”</w:t>
      </w:r>
      <w:r w:rsidR="00B77205" w:rsidRPr="00CD3ADD">
        <w:rPr>
          <w:rFonts w:ascii="Times" w:hAnsi="Times" w:cs="Times New Roman"/>
          <w:rPrChange w:id="3747" w:author="Sarah Dillon" w:date="2019-10-08T23:33:00Z">
            <w:rPr>
              <w:rFonts w:ascii="Times New Roman" w:hAnsi="Times New Roman" w:cs="Times New Roman"/>
            </w:rPr>
          </w:rPrChange>
        </w:rPr>
        <w:t xml:space="preserve"> </w:t>
      </w:r>
      <w:r w:rsidR="00B0779D" w:rsidRPr="00CD3ADD">
        <w:rPr>
          <w:rFonts w:ascii="Times" w:hAnsi="Times" w:cs="Times New Roman"/>
          <w:rPrChange w:id="3748" w:author="Sarah Dillon" w:date="2019-10-08T23:33:00Z">
            <w:rPr>
              <w:rFonts w:ascii="Times New Roman" w:hAnsi="Times New Roman" w:cs="Times New Roman"/>
            </w:rPr>
          </w:rPrChange>
        </w:rPr>
        <w:t>via a spreadsheet that is distributed on a weekly basis</w:t>
      </w:r>
      <w:r w:rsidR="006125F5" w:rsidRPr="00CD3ADD">
        <w:rPr>
          <w:rFonts w:ascii="Times" w:hAnsi="Times" w:cs="Times New Roman"/>
          <w:rPrChange w:id="3749" w:author="Sarah Dillon" w:date="2019-10-08T23:33:00Z">
            <w:rPr>
              <w:rFonts w:ascii="Times New Roman" w:hAnsi="Times New Roman" w:cs="Times New Roman"/>
            </w:rPr>
          </w:rPrChange>
        </w:rPr>
        <w:t>:</w:t>
      </w:r>
    </w:p>
    <w:p w14:paraId="2BEF6466" w14:textId="264FFEDC" w:rsidR="007B108D" w:rsidRPr="00CD3ADD" w:rsidRDefault="00AB72A9" w:rsidP="00936726">
      <w:pPr>
        <w:pStyle w:val="Normal1"/>
        <w:numPr>
          <w:ilvl w:val="1"/>
          <w:numId w:val="13"/>
        </w:numPr>
        <w:rPr>
          <w:rFonts w:ascii="Times" w:hAnsi="Times" w:cs="Times New Roman"/>
          <w:rPrChange w:id="3750" w:author="Sarah Dillon" w:date="2019-10-08T23:33:00Z">
            <w:rPr>
              <w:rFonts w:ascii="Times New Roman" w:hAnsi="Times New Roman" w:cs="Times New Roman"/>
            </w:rPr>
          </w:rPrChange>
        </w:rPr>
      </w:pPr>
      <w:r w:rsidRPr="00CD3ADD">
        <w:rPr>
          <w:rFonts w:ascii="Times" w:hAnsi="Times" w:cs="Times New Roman"/>
          <w:rPrChange w:id="3751" w:author="Sarah Dillon" w:date="2019-10-08T23:33:00Z">
            <w:rPr>
              <w:rFonts w:ascii="Times New Roman" w:hAnsi="Times New Roman" w:cs="Times New Roman"/>
            </w:rPr>
          </w:rPrChange>
        </w:rPr>
        <w:t>If a Lead A</w:t>
      </w:r>
      <w:r w:rsidR="00E56407" w:rsidRPr="00CD3ADD">
        <w:rPr>
          <w:rFonts w:ascii="Times" w:hAnsi="Times" w:cs="Times New Roman"/>
          <w:rPrChange w:id="3752" w:author="Sarah Dillon" w:date="2019-10-08T23:33:00Z">
            <w:rPr>
              <w:rFonts w:ascii="Times New Roman" w:hAnsi="Times New Roman" w:cs="Times New Roman"/>
            </w:rPr>
          </w:rPrChange>
        </w:rPr>
        <w:t>nalyst</w:t>
      </w:r>
      <w:r w:rsidR="003E280B" w:rsidRPr="00CD3ADD">
        <w:rPr>
          <w:rFonts w:ascii="Times" w:hAnsi="Times" w:cs="Times New Roman"/>
          <w:rPrChange w:id="3753" w:author="Sarah Dillon" w:date="2019-10-08T23:33:00Z">
            <w:rPr>
              <w:rFonts w:ascii="Times New Roman" w:hAnsi="Times New Roman" w:cs="Times New Roman"/>
            </w:rPr>
          </w:rPrChange>
        </w:rPr>
        <w:t>*</w:t>
      </w:r>
      <w:r w:rsidR="00C13D41" w:rsidRPr="00CD3ADD">
        <w:rPr>
          <w:rFonts w:ascii="Times" w:hAnsi="Times" w:cs="Times New Roman"/>
          <w:rPrChange w:id="3754" w:author="Sarah Dillon" w:date="2019-10-08T23:33:00Z">
            <w:rPr>
              <w:rFonts w:ascii="Times New Roman" w:hAnsi="Times New Roman" w:cs="Times New Roman"/>
            </w:rPr>
          </w:rPrChange>
        </w:rPr>
        <w:t xml:space="preserve"> </w:t>
      </w:r>
      <w:r w:rsidR="00E56407" w:rsidRPr="00CD3ADD">
        <w:rPr>
          <w:rFonts w:ascii="Times" w:hAnsi="Times" w:cs="Times New Roman"/>
          <w:b/>
          <w:i/>
          <w:u w:val="single"/>
          <w:rPrChange w:id="3755" w:author="Sarah Dillon" w:date="2019-10-08T23:33:00Z">
            <w:rPr>
              <w:rFonts w:ascii="Times New Roman" w:hAnsi="Times New Roman" w:cs="Times New Roman"/>
              <w:b/>
              <w:i/>
              <w:u w:val="single"/>
            </w:rPr>
          </w:rPrChange>
        </w:rPr>
        <w:t>is not</w:t>
      </w:r>
      <w:r w:rsidR="00E56407" w:rsidRPr="00CD3ADD">
        <w:rPr>
          <w:rFonts w:ascii="Times" w:hAnsi="Times" w:cs="Times New Roman"/>
          <w:rPrChange w:id="3756" w:author="Sarah Dillon" w:date="2019-10-08T23:33:00Z">
            <w:rPr>
              <w:rFonts w:ascii="Times New Roman" w:hAnsi="Times New Roman" w:cs="Times New Roman"/>
            </w:rPr>
          </w:rPrChange>
        </w:rPr>
        <w:t xml:space="preserve"> available to take the case, the client will be placed on the “Ready to Be Assigned Waitlist.” </w:t>
      </w:r>
      <w:r w:rsidR="00983E31" w:rsidRPr="00CD3ADD">
        <w:rPr>
          <w:rFonts w:ascii="Times" w:hAnsi="Times" w:cs="Times New Roman"/>
          <w:rPrChange w:id="3757" w:author="Sarah Dillon" w:date="2019-10-08T23:33:00Z">
            <w:rPr>
              <w:rFonts w:ascii="Times New Roman" w:hAnsi="Times New Roman" w:cs="Times New Roman"/>
            </w:rPr>
          </w:rPrChange>
        </w:rPr>
        <w:t xml:space="preserve"> </w:t>
      </w:r>
    </w:p>
    <w:p w14:paraId="483288FC" w14:textId="6DECA39B" w:rsidR="0011199D" w:rsidRPr="00CD3ADD" w:rsidRDefault="00983E31" w:rsidP="00936726">
      <w:pPr>
        <w:pStyle w:val="Normal1"/>
        <w:numPr>
          <w:ilvl w:val="1"/>
          <w:numId w:val="13"/>
        </w:numPr>
        <w:rPr>
          <w:rFonts w:ascii="Times" w:hAnsi="Times" w:cs="Times New Roman"/>
          <w:rPrChange w:id="3758" w:author="Sarah Dillon" w:date="2019-10-08T23:33:00Z">
            <w:rPr>
              <w:rFonts w:ascii="Times New Roman" w:hAnsi="Times New Roman" w:cs="Times New Roman"/>
            </w:rPr>
          </w:rPrChange>
        </w:rPr>
      </w:pPr>
      <w:r w:rsidRPr="00CD3ADD">
        <w:rPr>
          <w:rFonts w:ascii="Times" w:hAnsi="Times" w:cs="Times New Roman"/>
          <w:rPrChange w:id="3759" w:author="Sarah Dillon" w:date="2019-10-08T23:33:00Z">
            <w:rPr>
              <w:rFonts w:ascii="Times New Roman" w:hAnsi="Times New Roman" w:cs="Times New Roman"/>
            </w:rPr>
          </w:rPrChange>
        </w:rPr>
        <w:t>If a Lead A</w:t>
      </w:r>
      <w:r w:rsidR="003D7A0A" w:rsidRPr="00CD3ADD">
        <w:rPr>
          <w:rFonts w:ascii="Times" w:hAnsi="Times" w:cs="Times New Roman"/>
          <w:rPrChange w:id="3760" w:author="Sarah Dillon" w:date="2019-10-08T23:33:00Z">
            <w:rPr>
              <w:rFonts w:ascii="Times New Roman" w:hAnsi="Times New Roman" w:cs="Times New Roman"/>
            </w:rPr>
          </w:rPrChange>
        </w:rPr>
        <w:t xml:space="preserve">nalyst </w:t>
      </w:r>
      <w:r w:rsidR="003D7A0A" w:rsidRPr="00CD3ADD">
        <w:rPr>
          <w:rFonts w:ascii="Times" w:hAnsi="Times" w:cs="Times New Roman"/>
          <w:b/>
          <w:u w:val="single"/>
          <w:rPrChange w:id="3761" w:author="Sarah Dillon" w:date="2019-10-08T23:33:00Z">
            <w:rPr>
              <w:rFonts w:ascii="Times New Roman" w:hAnsi="Times New Roman" w:cs="Times New Roman"/>
              <w:b/>
              <w:u w:val="single"/>
            </w:rPr>
          </w:rPrChange>
        </w:rPr>
        <w:t>is</w:t>
      </w:r>
      <w:r w:rsidR="003D7A0A" w:rsidRPr="00CD3ADD">
        <w:rPr>
          <w:rFonts w:ascii="Times" w:hAnsi="Times" w:cs="Times New Roman"/>
          <w:u w:val="single"/>
          <w:rPrChange w:id="3762" w:author="Sarah Dillon" w:date="2019-10-08T23:33:00Z">
            <w:rPr>
              <w:rFonts w:ascii="Times New Roman" w:hAnsi="Times New Roman" w:cs="Times New Roman"/>
              <w:u w:val="single"/>
            </w:rPr>
          </w:rPrChange>
        </w:rPr>
        <w:t xml:space="preserve"> </w:t>
      </w:r>
      <w:r w:rsidR="003D7A0A" w:rsidRPr="00CD3ADD">
        <w:rPr>
          <w:rFonts w:ascii="Times" w:hAnsi="Times" w:cs="Times New Roman"/>
          <w:rPrChange w:id="3763" w:author="Sarah Dillon" w:date="2019-10-08T23:33:00Z">
            <w:rPr>
              <w:rFonts w:ascii="Times New Roman" w:hAnsi="Times New Roman" w:cs="Times New Roman"/>
            </w:rPr>
          </w:rPrChange>
        </w:rPr>
        <w:t xml:space="preserve">available to take the case, ABA Billing will request </w:t>
      </w:r>
      <w:r w:rsidR="00BB5318" w:rsidRPr="00CD3ADD">
        <w:rPr>
          <w:rFonts w:ascii="Times" w:hAnsi="Times" w:cs="Times New Roman"/>
          <w:rPrChange w:id="3764" w:author="Sarah Dillon" w:date="2019-10-08T23:33:00Z">
            <w:rPr>
              <w:rFonts w:ascii="Times New Roman" w:hAnsi="Times New Roman" w:cs="Times New Roman"/>
            </w:rPr>
          </w:rPrChange>
        </w:rPr>
        <w:t>an</w:t>
      </w:r>
      <w:r w:rsidR="00210CF2" w:rsidRPr="00CD3ADD">
        <w:rPr>
          <w:rFonts w:ascii="Times" w:hAnsi="Times" w:cs="Times New Roman"/>
          <w:rPrChange w:id="3765" w:author="Sarah Dillon" w:date="2019-10-08T23:33:00Z">
            <w:rPr>
              <w:rFonts w:ascii="Times New Roman" w:hAnsi="Times New Roman" w:cs="Times New Roman"/>
            </w:rPr>
          </w:rPrChange>
        </w:rPr>
        <w:t xml:space="preserve"> authorization for an</w:t>
      </w:r>
      <w:r w:rsidR="003D7A0A" w:rsidRPr="00CD3ADD">
        <w:rPr>
          <w:rFonts w:ascii="Times" w:hAnsi="Times" w:cs="Times New Roman"/>
          <w:rPrChange w:id="3766" w:author="Sarah Dillon" w:date="2019-10-08T23:33:00Z">
            <w:rPr>
              <w:rFonts w:ascii="Times New Roman" w:hAnsi="Times New Roman" w:cs="Times New Roman"/>
            </w:rPr>
          </w:rPrChange>
        </w:rPr>
        <w:t xml:space="preserve"> </w:t>
      </w:r>
      <w:r w:rsidR="009B2873" w:rsidRPr="00CD3ADD">
        <w:rPr>
          <w:rFonts w:ascii="Times" w:hAnsi="Times" w:cs="Times New Roman"/>
          <w:rPrChange w:id="3767" w:author="Sarah Dillon" w:date="2019-10-08T23:33:00Z">
            <w:rPr>
              <w:rFonts w:ascii="Times New Roman" w:hAnsi="Times New Roman" w:cs="Times New Roman"/>
            </w:rPr>
          </w:rPrChange>
        </w:rPr>
        <w:t xml:space="preserve">Initial Assessment </w:t>
      </w:r>
      <w:r w:rsidR="00844754" w:rsidRPr="00CD3ADD">
        <w:rPr>
          <w:rFonts w:ascii="Times" w:hAnsi="Times" w:cs="Times New Roman"/>
          <w:rPrChange w:id="3768" w:author="Sarah Dillon" w:date="2019-10-08T23:33:00Z">
            <w:rPr>
              <w:rFonts w:ascii="Times New Roman" w:hAnsi="Times New Roman" w:cs="Times New Roman"/>
            </w:rPr>
          </w:rPrChange>
        </w:rPr>
        <w:t xml:space="preserve">from </w:t>
      </w:r>
      <w:r w:rsidR="007849E9" w:rsidRPr="00CD3ADD">
        <w:rPr>
          <w:rFonts w:ascii="Times" w:hAnsi="Times" w:cs="Times New Roman"/>
          <w:rPrChange w:id="3769" w:author="Sarah Dillon" w:date="2019-10-08T23:33:00Z">
            <w:rPr>
              <w:rFonts w:ascii="Times New Roman" w:hAnsi="Times New Roman" w:cs="Times New Roman"/>
            </w:rPr>
          </w:rPrChange>
        </w:rPr>
        <w:t>eQHealth</w:t>
      </w:r>
      <w:r w:rsidR="005714DE" w:rsidRPr="00CD3ADD">
        <w:rPr>
          <w:rFonts w:ascii="Times" w:hAnsi="Times" w:cs="Times New Roman"/>
          <w:rPrChange w:id="3770" w:author="Sarah Dillon" w:date="2019-10-08T23:33:00Z">
            <w:rPr>
              <w:rFonts w:ascii="Times New Roman" w:hAnsi="Times New Roman" w:cs="Times New Roman"/>
            </w:rPr>
          </w:rPrChange>
        </w:rPr>
        <w:t xml:space="preserve"> S</w:t>
      </w:r>
      <w:r w:rsidR="00F90413" w:rsidRPr="00CD3ADD">
        <w:rPr>
          <w:rFonts w:ascii="Times" w:hAnsi="Times" w:cs="Times New Roman"/>
          <w:rPrChange w:id="3771" w:author="Sarah Dillon" w:date="2019-10-08T23:33:00Z">
            <w:rPr>
              <w:rFonts w:ascii="Times New Roman" w:hAnsi="Times New Roman" w:cs="Times New Roman"/>
            </w:rPr>
          </w:rPrChange>
        </w:rPr>
        <w:t>olutions</w:t>
      </w:r>
      <w:r w:rsidR="00FB2BB4" w:rsidRPr="00CD3ADD">
        <w:rPr>
          <w:rFonts w:ascii="Times" w:hAnsi="Times" w:cs="Times New Roman"/>
          <w:rPrChange w:id="3772" w:author="Sarah Dillon" w:date="2019-10-08T23:33:00Z">
            <w:rPr>
              <w:rFonts w:ascii="Times New Roman" w:hAnsi="Times New Roman" w:cs="Times New Roman"/>
            </w:rPr>
          </w:rPrChange>
        </w:rPr>
        <w:t>, which</w:t>
      </w:r>
      <w:r w:rsidR="00D038F3" w:rsidRPr="00CD3ADD">
        <w:rPr>
          <w:rFonts w:ascii="Times" w:hAnsi="Times" w:cs="Times New Roman"/>
          <w:rPrChange w:id="3773" w:author="Sarah Dillon" w:date="2019-10-08T23:33:00Z">
            <w:rPr>
              <w:rFonts w:ascii="Times New Roman" w:hAnsi="Times New Roman" w:cs="Times New Roman"/>
            </w:rPr>
          </w:rPrChange>
        </w:rPr>
        <w:t xml:space="preserve"> will result</w:t>
      </w:r>
      <w:r w:rsidR="00F01975" w:rsidRPr="00CD3ADD">
        <w:rPr>
          <w:rFonts w:ascii="Times" w:hAnsi="Times" w:cs="Times New Roman"/>
          <w:rPrChange w:id="3774" w:author="Sarah Dillon" w:date="2019-10-08T23:33:00Z">
            <w:rPr>
              <w:rFonts w:ascii="Times New Roman" w:hAnsi="Times New Roman" w:cs="Times New Roman"/>
            </w:rPr>
          </w:rPrChange>
        </w:rPr>
        <w:t xml:space="preserve"> </w:t>
      </w:r>
      <w:r w:rsidR="0092277A" w:rsidRPr="00CD3ADD">
        <w:rPr>
          <w:rFonts w:ascii="Times" w:hAnsi="Times" w:cs="Times New Roman"/>
          <w:rPrChange w:id="3775" w:author="Sarah Dillon" w:date="2019-10-08T23:33:00Z">
            <w:rPr>
              <w:rFonts w:ascii="Times New Roman" w:hAnsi="Times New Roman" w:cs="Times New Roman"/>
            </w:rPr>
          </w:rPrChange>
        </w:rPr>
        <w:t xml:space="preserve">in a 30-day window to create a </w:t>
      </w:r>
      <w:r w:rsidR="00D038F3" w:rsidRPr="00CD3ADD">
        <w:rPr>
          <w:rFonts w:ascii="Times" w:hAnsi="Times" w:cs="Times New Roman"/>
          <w:rPrChange w:id="3776" w:author="Sarah Dillon" w:date="2019-10-08T23:33:00Z">
            <w:rPr>
              <w:rFonts w:ascii="Times New Roman" w:hAnsi="Times New Roman" w:cs="Times New Roman"/>
            </w:rPr>
          </w:rPrChange>
        </w:rPr>
        <w:t>Behavior Analysis Service Plan</w:t>
      </w:r>
      <w:r w:rsidR="00F47DDB" w:rsidRPr="00CD3ADD">
        <w:rPr>
          <w:rFonts w:ascii="Times" w:hAnsi="Times" w:cs="Times New Roman"/>
          <w:rPrChange w:id="3777" w:author="Sarah Dillon" w:date="2019-10-08T23:33:00Z">
            <w:rPr>
              <w:rFonts w:ascii="Times New Roman" w:hAnsi="Times New Roman" w:cs="Times New Roman"/>
            </w:rPr>
          </w:rPrChange>
        </w:rPr>
        <w:t xml:space="preserve"> (BASP)</w:t>
      </w:r>
      <w:r w:rsidR="005F1788" w:rsidRPr="00CD3ADD">
        <w:rPr>
          <w:rFonts w:ascii="Times" w:hAnsi="Times" w:cs="Times New Roman"/>
          <w:rPrChange w:id="3778" w:author="Sarah Dillon" w:date="2019-10-08T23:33:00Z">
            <w:rPr>
              <w:rFonts w:ascii="Times New Roman" w:hAnsi="Times New Roman" w:cs="Times New Roman"/>
            </w:rPr>
          </w:rPrChange>
        </w:rPr>
        <w:t>.</w:t>
      </w:r>
      <w:r w:rsidR="00D038F3" w:rsidRPr="00CD3ADD">
        <w:rPr>
          <w:rFonts w:ascii="Times" w:hAnsi="Times" w:cs="Times New Roman"/>
          <w:rPrChange w:id="3779" w:author="Sarah Dillon" w:date="2019-10-08T23:33:00Z">
            <w:rPr>
              <w:rFonts w:ascii="Times New Roman" w:hAnsi="Times New Roman" w:cs="Times New Roman"/>
            </w:rPr>
          </w:rPrChange>
        </w:rPr>
        <w:t xml:space="preserve"> </w:t>
      </w:r>
      <w:r w:rsidR="006B3C60" w:rsidRPr="00CD3ADD">
        <w:rPr>
          <w:rFonts w:ascii="Times" w:hAnsi="Times" w:cs="Times New Roman"/>
          <w:rPrChange w:id="3780" w:author="Sarah Dillon" w:date="2019-10-08T23:33:00Z">
            <w:rPr>
              <w:rFonts w:ascii="Times New Roman" w:hAnsi="Times New Roman" w:cs="Times New Roman"/>
            </w:rPr>
          </w:rPrChange>
        </w:rPr>
        <w:t xml:space="preserve">The analyst should not </w:t>
      </w:r>
      <w:r w:rsidR="00E25173" w:rsidRPr="00CD3ADD">
        <w:rPr>
          <w:rFonts w:ascii="Times" w:hAnsi="Times" w:cs="Times New Roman"/>
          <w:rPrChange w:id="3781" w:author="Sarah Dillon" w:date="2019-10-08T23:33:00Z">
            <w:rPr>
              <w:rFonts w:ascii="Times New Roman" w:hAnsi="Times New Roman" w:cs="Times New Roman"/>
            </w:rPr>
          </w:rPrChange>
        </w:rPr>
        <w:t xml:space="preserve">move forward with </w:t>
      </w:r>
      <w:r w:rsidR="00DA5B22" w:rsidRPr="00CD3ADD">
        <w:rPr>
          <w:rFonts w:ascii="Times" w:hAnsi="Times" w:cs="Times New Roman"/>
          <w:rPrChange w:id="3782" w:author="Sarah Dillon" w:date="2019-10-08T23:33:00Z">
            <w:rPr>
              <w:rFonts w:ascii="Times New Roman" w:hAnsi="Times New Roman" w:cs="Times New Roman"/>
            </w:rPr>
          </w:rPrChange>
        </w:rPr>
        <w:t>the</w:t>
      </w:r>
      <w:r w:rsidR="00A75258" w:rsidRPr="00CD3ADD">
        <w:rPr>
          <w:rFonts w:ascii="Times" w:hAnsi="Times" w:cs="Times New Roman"/>
          <w:rPrChange w:id="3783" w:author="Sarah Dillon" w:date="2019-10-08T23:33:00Z">
            <w:rPr>
              <w:rFonts w:ascii="Times New Roman" w:hAnsi="Times New Roman" w:cs="Times New Roman"/>
            </w:rPr>
          </w:rPrChange>
        </w:rPr>
        <w:t xml:space="preserve"> </w:t>
      </w:r>
      <w:r w:rsidR="00DA5B22" w:rsidRPr="00CD3ADD">
        <w:rPr>
          <w:rFonts w:ascii="Times" w:hAnsi="Times" w:cs="Times New Roman"/>
          <w:rPrChange w:id="3784" w:author="Sarah Dillon" w:date="2019-10-08T23:33:00Z">
            <w:rPr>
              <w:rFonts w:ascii="Times New Roman" w:hAnsi="Times New Roman" w:cs="Times New Roman"/>
            </w:rPr>
          </w:rPrChange>
        </w:rPr>
        <w:t>assessment/plan development</w:t>
      </w:r>
      <w:r w:rsidR="00E25173" w:rsidRPr="00CD3ADD">
        <w:rPr>
          <w:rFonts w:ascii="Times" w:hAnsi="Times" w:cs="Times New Roman"/>
          <w:rPrChange w:id="3785" w:author="Sarah Dillon" w:date="2019-10-08T23:33:00Z">
            <w:rPr>
              <w:rFonts w:ascii="Times New Roman" w:hAnsi="Times New Roman" w:cs="Times New Roman"/>
            </w:rPr>
          </w:rPrChange>
        </w:rPr>
        <w:t xml:space="preserve"> until notified by ABA Billing that </w:t>
      </w:r>
      <w:r w:rsidR="00F47DDB" w:rsidRPr="00CD3ADD">
        <w:rPr>
          <w:rFonts w:ascii="Times" w:hAnsi="Times" w:cs="Times New Roman"/>
          <w:rPrChange w:id="3786" w:author="Sarah Dillon" w:date="2019-10-08T23:33:00Z">
            <w:rPr>
              <w:rFonts w:ascii="Times New Roman" w:hAnsi="Times New Roman" w:cs="Times New Roman"/>
            </w:rPr>
          </w:rPrChange>
        </w:rPr>
        <w:t xml:space="preserve">the </w:t>
      </w:r>
      <w:r w:rsidR="00BB5318" w:rsidRPr="00CD3ADD">
        <w:rPr>
          <w:rFonts w:ascii="Times" w:hAnsi="Times" w:cs="Times New Roman"/>
          <w:rPrChange w:id="3787" w:author="Sarah Dillon" w:date="2019-10-08T23:33:00Z">
            <w:rPr>
              <w:rFonts w:ascii="Times New Roman" w:hAnsi="Times New Roman" w:cs="Times New Roman"/>
            </w:rPr>
          </w:rPrChange>
        </w:rPr>
        <w:t xml:space="preserve">Initial Assessment </w:t>
      </w:r>
      <w:r w:rsidR="00784445" w:rsidRPr="00CD3ADD">
        <w:rPr>
          <w:rFonts w:ascii="Times" w:hAnsi="Times" w:cs="Times New Roman"/>
          <w:rPrChange w:id="3788" w:author="Sarah Dillon" w:date="2019-10-08T23:33:00Z">
            <w:rPr>
              <w:rFonts w:ascii="Times New Roman" w:hAnsi="Times New Roman" w:cs="Times New Roman"/>
            </w:rPr>
          </w:rPrChange>
        </w:rPr>
        <w:t xml:space="preserve">request </w:t>
      </w:r>
      <w:r w:rsidR="000B2059" w:rsidRPr="00CD3ADD">
        <w:rPr>
          <w:rFonts w:ascii="Times" w:hAnsi="Times" w:cs="Times New Roman"/>
          <w:rPrChange w:id="3789" w:author="Sarah Dillon" w:date="2019-10-08T23:33:00Z">
            <w:rPr>
              <w:rFonts w:ascii="Times New Roman" w:hAnsi="Times New Roman" w:cs="Times New Roman"/>
            </w:rPr>
          </w:rPrChange>
        </w:rPr>
        <w:t>has been approved</w:t>
      </w:r>
      <w:r w:rsidR="00CD4CC2" w:rsidRPr="00CD3ADD">
        <w:rPr>
          <w:rFonts w:ascii="Times" w:hAnsi="Times" w:cs="Times New Roman"/>
          <w:rPrChange w:id="3790" w:author="Sarah Dillon" w:date="2019-10-08T23:33:00Z">
            <w:rPr>
              <w:rFonts w:ascii="Times New Roman" w:hAnsi="Times New Roman" w:cs="Times New Roman"/>
            </w:rPr>
          </w:rPrChange>
        </w:rPr>
        <w:t xml:space="preserve"> by </w:t>
      </w:r>
      <w:r w:rsidR="007849E9" w:rsidRPr="00CD3ADD">
        <w:rPr>
          <w:rFonts w:ascii="Times" w:hAnsi="Times" w:cs="Times New Roman"/>
          <w:rPrChange w:id="3791" w:author="Sarah Dillon" w:date="2019-10-08T23:33:00Z">
            <w:rPr>
              <w:rFonts w:ascii="Times New Roman" w:hAnsi="Times New Roman" w:cs="Times New Roman"/>
            </w:rPr>
          </w:rPrChange>
        </w:rPr>
        <w:t>eQHealth</w:t>
      </w:r>
      <w:r w:rsidR="005714DE" w:rsidRPr="00CD3ADD">
        <w:rPr>
          <w:rFonts w:ascii="Times" w:hAnsi="Times" w:cs="Times New Roman"/>
          <w:rPrChange w:id="3792" w:author="Sarah Dillon" w:date="2019-10-08T23:33:00Z">
            <w:rPr>
              <w:rFonts w:ascii="Times New Roman" w:hAnsi="Times New Roman" w:cs="Times New Roman"/>
            </w:rPr>
          </w:rPrChange>
        </w:rPr>
        <w:t xml:space="preserve"> S</w:t>
      </w:r>
      <w:r w:rsidR="00F90413" w:rsidRPr="00CD3ADD">
        <w:rPr>
          <w:rFonts w:ascii="Times" w:hAnsi="Times" w:cs="Times New Roman"/>
          <w:rPrChange w:id="3793" w:author="Sarah Dillon" w:date="2019-10-08T23:33:00Z">
            <w:rPr>
              <w:rFonts w:ascii="Times New Roman" w:hAnsi="Times New Roman" w:cs="Times New Roman"/>
            </w:rPr>
          </w:rPrChange>
        </w:rPr>
        <w:t>olutions</w:t>
      </w:r>
      <w:r w:rsidR="000B2059" w:rsidRPr="00CD3ADD">
        <w:rPr>
          <w:rFonts w:ascii="Times" w:hAnsi="Times" w:cs="Times New Roman"/>
          <w:rPrChange w:id="3794" w:author="Sarah Dillon" w:date="2019-10-08T23:33:00Z">
            <w:rPr>
              <w:rFonts w:ascii="Times New Roman" w:hAnsi="Times New Roman" w:cs="Times New Roman"/>
            </w:rPr>
          </w:rPrChange>
        </w:rPr>
        <w:t>.</w:t>
      </w:r>
      <w:r w:rsidR="00E25173" w:rsidRPr="00CD3ADD">
        <w:rPr>
          <w:rFonts w:ascii="Times" w:hAnsi="Times" w:cs="Times New Roman"/>
          <w:rPrChange w:id="3795" w:author="Sarah Dillon" w:date="2019-10-08T23:33:00Z">
            <w:rPr>
              <w:rFonts w:ascii="Times New Roman" w:hAnsi="Times New Roman" w:cs="Times New Roman"/>
            </w:rPr>
          </w:rPrChange>
        </w:rPr>
        <w:t xml:space="preserve"> </w:t>
      </w:r>
      <w:r w:rsidR="00FB2224" w:rsidRPr="00CD3ADD">
        <w:rPr>
          <w:rFonts w:ascii="Times" w:hAnsi="Times" w:cs="Times New Roman"/>
          <w:rPrChange w:id="3796" w:author="Sarah Dillon" w:date="2019-10-08T23:33:00Z">
            <w:rPr>
              <w:rFonts w:ascii="Times New Roman" w:hAnsi="Times New Roman" w:cs="Times New Roman"/>
            </w:rPr>
          </w:rPrChange>
        </w:rPr>
        <w:t xml:space="preserve">If the client </w:t>
      </w:r>
      <w:r w:rsidR="007702AA" w:rsidRPr="00CD3ADD">
        <w:rPr>
          <w:rFonts w:ascii="Times" w:hAnsi="Times" w:cs="Times New Roman"/>
          <w:rPrChange w:id="3797" w:author="Sarah Dillon" w:date="2019-10-08T23:33:00Z">
            <w:rPr>
              <w:rFonts w:ascii="Times New Roman" w:hAnsi="Times New Roman" w:cs="Times New Roman"/>
            </w:rPr>
          </w:rPrChange>
        </w:rPr>
        <w:t>was placed</w:t>
      </w:r>
      <w:r w:rsidR="0053037C" w:rsidRPr="00CD3ADD">
        <w:rPr>
          <w:rFonts w:ascii="Times" w:hAnsi="Times" w:cs="Times New Roman"/>
          <w:rPrChange w:id="3798" w:author="Sarah Dillon" w:date="2019-10-08T23:33:00Z">
            <w:rPr>
              <w:rFonts w:ascii="Times New Roman" w:hAnsi="Times New Roman" w:cs="Times New Roman"/>
            </w:rPr>
          </w:rPrChange>
        </w:rPr>
        <w:t xml:space="preserve"> on the Waitlist, the</w:t>
      </w:r>
      <w:r w:rsidR="00C35D43" w:rsidRPr="00CD3ADD">
        <w:rPr>
          <w:rFonts w:ascii="Times" w:hAnsi="Times" w:cs="Times New Roman"/>
          <w:rPrChange w:id="3799" w:author="Sarah Dillon" w:date="2019-10-08T23:33:00Z">
            <w:rPr>
              <w:rFonts w:ascii="Times New Roman" w:hAnsi="Times New Roman" w:cs="Times New Roman"/>
            </w:rPr>
          </w:rPrChange>
        </w:rPr>
        <w:t xml:space="preserve"> Regional Director should alert ABA Billing </w:t>
      </w:r>
      <w:r w:rsidR="00C71CCE" w:rsidRPr="00CD3ADD">
        <w:rPr>
          <w:rFonts w:ascii="Times" w:hAnsi="Times" w:cs="Times New Roman"/>
          <w:rPrChange w:id="3800" w:author="Sarah Dillon" w:date="2019-10-08T23:33:00Z">
            <w:rPr>
              <w:rFonts w:ascii="Times New Roman" w:hAnsi="Times New Roman" w:cs="Times New Roman"/>
            </w:rPr>
          </w:rPrChange>
        </w:rPr>
        <w:t>as soon as an analyst</w:t>
      </w:r>
      <w:r w:rsidR="00965B03" w:rsidRPr="00CD3ADD">
        <w:rPr>
          <w:rFonts w:ascii="Times" w:hAnsi="Times" w:cs="Times New Roman"/>
          <w:rPrChange w:id="3801" w:author="Sarah Dillon" w:date="2019-10-08T23:33:00Z">
            <w:rPr>
              <w:rFonts w:ascii="Times New Roman" w:hAnsi="Times New Roman" w:cs="Times New Roman"/>
            </w:rPr>
          </w:rPrChange>
        </w:rPr>
        <w:t xml:space="preserve"> is available to take the case</w:t>
      </w:r>
      <w:r w:rsidR="00C71CCE" w:rsidRPr="00CD3ADD">
        <w:rPr>
          <w:rFonts w:ascii="Times" w:hAnsi="Times" w:cs="Times New Roman"/>
          <w:rPrChange w:id="3802" w:author="Sarah Dillon" w:date="2019-10-08T23:33:00Z">
            <w:rPr>
              <w:rFonts w:ascii="Times New Roman" w:hAnsi="Times New Roman" w:cs="Times New Roman"/>
            </w:rPr>
          </w:rPrChange>
        </w:rPr>
        <w:t xml:space="preserve"> so that the Initial Assessment </w:t>
      </w:r>
      <w:r w:rsidR="00E103AD" w:rsidRPr="00CD3ADD">
        <w:rPr>
          <w:rFonts w:ascii="Times" w:hAnsi="Times" w:cs="Times New Roman"/>
          <w:rPrChange w:id="3803" w:author="Sarah Dillon" w:date="2019-10-08T23:33:00Z">
            <w:rPr>
              <w:rFonts w:ascii="Times New Roman" w:hAnsi="Times New Roman" w:cs="Times New Roman"/>
            </w:rPr>
          </w:rPrChange>
        </w:rPr>
        <w:t xml:space="preserve">authorization </w:t>
      </w:r>
      <w:r w:rsidR="00C71CCE" w:rsidRPr="00CD3ADD">
        <w:rPr>
          <w:rFonts w:ascii="Times" w:hAnsi="Times" w:cs="Times New Roman"/>
          <w:rPrChange w:id="3804" w:author="Sarah Dillon" w:date="2019-10-08T23:33:00Z">
            <w:rPr>
              <w:rFonts w:ascii="Times New Roman" w:hAnsi="Times New Roman" w:cs="Times New Roman"/>
            </w:rPr>
          </w:rPrChange>
        </w:rPr>
        <w:t>may be requested.</w:t>
      </w:r>
    </w:p>
    <w:p w14:paraId="230B6A01" w14:textId="1432571F" w:rsidR="006A4606" w:rsidRPr="00CD3ADD" w:rsidRDefault="006A4606" w:rsidP="006A4606">
      <w:pPr>
        <w:pStyle w:val="Normal1"/>
        <w:ind w:left="1080"/>
        <w:rPr>
          <w:rFonts w:ascii="Times" w:hAnsi="Times" w:cs="Times New Roman"/>
          <w:rPrChange w:id="3805" w:author="Sarah Dillon" w:date="2019-10-08T23:33:00Z">
            <w:rPr>
              <w:rFonts w:ascii="Times New Roman" w:hAnsi="Times New Roman" w:cs="Times New Roman"/>
            </w:rPr>
          </w:rPrChange>
        </w:rPr>
      </w:pPr>
      <w:r w:rsidRPr="00CD3ADD">
        <w:rPr>
          <w:rFonts w:ascii="Times" w:hAnsi="Times" w:cs="Times New Roman"/>
          <w:rPrChange w:id="3806" w:author="Sarah Dillon" w:date="2019-10-08T23:33:00Z">
            <w:rPr>
              <w:rFonts w:ascii="Times New Roman" w:hAnsi="Times New Roman" w:cs="Times New Roman"/>
            </w:rPr>
          </w:rPrChange>
        </w:rPr>
        <w:t>*A Lead Analyst</w:t>
      </w:r>
      <w:r w:rsidR="003E280B" w:rsidRPr="00CD3ADD">
        <w:rPr>
          <w:rFonts w:ascii="Times" w:hAnsi="Times" w:cs="Times New Roman"/>
          <w:rPrChange w:id="3807" w:author="Sarah Dillon" w:date="2019-10-08T23:33:00Z">
            <w:rPr>
              <w:rFonts w:ascii="Times New Roman" w:hAnsi="Times New Roman" w:cs="Times New Roman"/>
            </w:rPr>
          </w:rPrChange>
        </w:rPr>
        <w:t xml:space="preserve"> is the assigned,</w:t>
      </w:r>
      <w:r w:rsidRPr="00CD3ADD">
        <w:rPr>
          <w:rFonts w:ascii="Times" w:hAnsi="Times" w:cs="Times New Roman"/>
          <w:rPrChange w:id="3808" w:author="Sarah Dillon" w:date="2019-10-08T23:33:00Z">
            <w:rPr>
              <w:rFonts w:ascii="Times New Roman" w:hAnsi="Times New Roman" w:cs="Times New Roman"/>
            </w:rPr>
          </w:rPrChange>
        </w:rPr>
        <w:t xml:space="preserve"> BCBA-credentialed </w:t>
      </w:r>
      <w:r w:rsidR="008D4DA2" w:rsidRPr="00CD3ADD">
        <w:rPr>
          <w:rFonts w:ascii="Times" w:hAnsi="Times" w:cs="Times New Roman"/>
          <w:rPrChange w:id="3809" w:author="Sarah Dillon" w:date="2019-10-08T23:33:00Z">
            <w:rPr>
              <w:rFonts w:ascii="Times New Roman" w:hAnsi="Times New Roman" w:cs="Times New Roman"/>
            </w:rPr>
          </w:rPrChange>
        </w:rPr>
        <w:t>Provider</w:t>
      </w:r>
      <w:r w:rsidRPr="00CD3ADD">
        <w:rPr>
          <w:rFonts w:ascii="Times" w:hAnsi="Times" w:cs="Times New Roman"/>
          <w:rPrChange w:id="3810" w:author="Sarah Dillon" w:date="2019-10-08T23:33:00Z">
            <w:rPr>
              <w:rFonts w:ascii="Times New Roman" w:hAnsi="Times New Roman" w:cs="Times New Roman"/>
            </w:rPr>
          </w:rPrChange>
        </w:rPr>
        <w:t xml:space="preserve"> that is responsible for the execution and outcomes the case</w:t>
      </w:r>
      <w:ins w:id="3811" w:author="Sarah Dillon" w:date="2019-10-01T07:25:00Z">
        <w:r w:rsidR="00881904" w:rsidRPr="00CD3ADD">
          <w:rPr>
            <w:rFonts w:ascii="Times" w:hAnsi="Times" w:cs="Times New Roman"/>
            <w:rPrChange w:id="3812" w:author="Sarah Dillon" w:date="2019-10-08T23:33:00Z">
              <w:rPr>
                <w:rFonts w:ascii="Times New Roman" w:hAnsi="Times New Roman" w:cs="Times New Roman"/>
              </w:rPr>
            </w:rPrChange>
          </w:rPr>
          <w:t>.</w:t>
        </w:r>
      </w:ins>
    </w:p>
    <w:p w14:paraId="15A7B846" w14:textId="6422FB53" w:rsidR="007411B9" w:rsidRPr="00CD3ADD" w:rsidRDefault="00F04FBC" w:rsidP="00936726">
      <w:pPr>
        <w:pStyle w:val="Normal1"/>
        <w:numPr>
          <w:ilvl w:val="0"/>
          <w:numId w:val="13"/>
        </w:numPr>
        <w:rPr>
          <w:rFonts w:ascii="Times" w:hAnsi="Times" w:cs="Times New Roman"/>
          <w:rPrChange w:id="3813" w:author="Sarah Dillon" w:date="2019-10-08T23:33:00Z">
            <w:rPr>
              <w:rFonts w:ascii="Times New Roman" w:hAnsi="Times New Roman" w:cs="Times New Roman"/>
            </w:rPr>
          </w:rPrChange>
        </w:rPr>
      </w:pPr>
      <w:r w:rsidRPr="00CD3ADD">
        <w:rPr>
          <w:rFonts w:ascii="Times" w:hAnsi="Times" w:cs="Times New Roman"/>
          <w:rPrChange w:id="3814" w:author="Sarah Dillon" w:date="2019-10-08T23:33:00Z">
            <w:rPr>
              <w:rFonts w:ascii="Times New Roman" w:hAnsi="Times New Roman" w:cs="Times New Roman"/>
            </w:rPr>
          </w:rPrChange>
        </w:rPr>
        <w:t xml:space="preserve">The </w:t>
      </w:r>
      <w:r w:rsidRPr="00CD3ADD">
        <w:rPr>
          <w:rFonts w:ascii="Times" w:hAnsi="Times" w:cs="Times New Roman"/>
          <w:b/>
          <w:rPrChange w:id="3815" w:author="Sarah Dillon" w:date="2019-10-08T23:33:00Z">
            <w:rPr>
              <w:rFonts w:ascii="Times New Roman" w:hAnsi="Times New Roman" w:cs="Times New Roman"/>
              <w:b/>
            </w:rPr>
          </w:rPrChange>
        </w:rPr>
        <w:t>Behavior Analysis Service Plan</w:t>
      </w:r>
      <w:r w:rsidR="00966F69" w:rsidRPr="00CD3ADD">
        <w:rPr>
          <w:rFonts w:ascii="Times" w:hAnsi="Times" w:cs="Times New Roman"/>
          <w:b/>
          <w:rPrChange w:id="3816" w:author="Sarah Dillon" w:date="2019-10-08T23:33:00Z">
            <w:rPr>
              <w:rFonts w:ascii="Times New Roman" w:hAnsi="Times New Roman" w:cs="Times New Roman"/>
              <w:b/>
            </w:rPr>
          </w:rPrChange>
        </w:rPr>
        <w:t xml:space="preserve"> Initial Assessment</w:t>
      </w:r>
      <w:r w:rsidR="005F1788" w:rsidRPr="00CD3ADD">
        <w:rPr>
          <w:rFonts w:ascii="Times" w:hAnsi="Times" w:cs="Times New Roman"/>
          <w:rPrChange w:id="3817" w:author="Sarah Dillon" w:date="2019-10-08T23:33:00Z">
            <w:rPr>
              <w:rFonts w:ascii="Times New Roman" w:hAnsi="Times New Roman" w:cs="Times New Roman"/>
            </w:rPr>
          </w:rPrChange>
        </w:rPr>
        <w:t xml:space="preserve"> </w:t>
      </w:r>
      <w:r w:rsidR="005F1788" w:rsidRPr="00CD3ADD">
        <w:rPr>
          <w:rFonts w:ascii="Times" w:hAnsi="Times" w:cs="Times New Roman"/>
          <w:i/>
          <w:rPrChange w:id="3818" w:author="Sarah Dillon" w:date="2019-10-08T23:33:00Z">
            <w:rPr>
              <w:rFonts w:ascii="Times New Roman" w:hAnsi="Times New Roman" w:cs="Times New Roman"/>
              <w:i/>
            </w:rPr>
          </w:rPrChange>
        </w:rPr>
        <w:t>(see details below)</w:t>
      </w:r>
      <w:r w:rsidRPr="00CD3ADD">
        <w:rPr>
          <w:rFonts w:ascii="Times" w:hAnsi="Times" w:cs="Times New Roman"/>
          <w:rPrChange w:id="3819" w:author="Sarah Dillon" w:date="2019-10-08T23:33:00Z">
            <w:rPr>
              <w:rFonts w:ascii="Times New Roman" w:hAnsi="Times New Roman" w:cs="Times New Roman"/>
            </w:rPr>
          </w:rPrChange>
        </w:rPr>
        <w:t xml:space="preserve"> </w:t>
      </w:r>
      <w:r w:rsidRPr="00CD3ADD">
        <w:rPr>
          <w:rFonts w:ascii="Times" w:hAnsi="Times" w:cs="Times New Roman"/>
          <w:b/>
          <w:rPrChange w:id="3820" w:author="Sarah Dillon" w:date="2019-10-08T23:33:00Z">
            <w:rPr>
              <w:rFonts w:ascii="Times New Roman" w:hAnsi="Times New Roman" w:cs="Times New Roman"/>
              <w:b/>
            </w:rPr>
          </w:rPrChange>
        </w:rPr>
        <w:t xml:space="preserve">must be </w:t>
      </w:r>
      <w:r w:rsidR="000F77E8" w:rsidRPr="00CD3ADD">
        <w:rPr>
          <w:rFonts w:ascii="Times" w:hAnsi="Times" w:cs="Times New Roman"/>
          <w:b/>
          <w:rPrChange w:id="3821" w:author="Sarah Dillon" w:date="2019-10-08T23:33:00Z">
            <w:rPr>
              <w:rFonts w:ascii="Times New Roman" w:hAnsi="Times New Roman" w:cs="Times New Roman"/>
              <w:b/>
            </w:rPr>
          </w:rPrChange>
        </w:rPr>
        <w:t xml:space="preserve">completed and </w:t>
      </w:r>
      <w:r w:rsidRPr="00CD3ADD">
        <w:rPr>
          <w:rFonts w:ascii="Times" w:hAnsi="Times" w:cs="Times New Roman"/>
          <w:b/>
          <w:rPrChange w:id="3822" w:author="Sarah Dillon" w:date="2019-10-08T23:33:00Z">
            <w:rPr>
              <w:rFonts w:ascii="Times New Roman" w:hAnsi="Times New Roman" w:cs="Times New Roman"/>
              <w:b/>
            </w:rPr>
          </w:rPrChange>
        </w:rPr>
        <w:t>dated within the 30-day</w:t>
      </w:r>
      <w:r w:rsidRPr="00CD3ADD">
        <w:rPr>
          <w:rFonts w:ascii="Times" w:hAnsi="Times" w:cs="Times New Roman"/>
          <w:rPrChange w:id="3823" w:author="Sarah Dillon" w:date="2019-10-08T23:33:00Z">
            <w:rPr>
              <w:rFonts w:ascii="Times New Roman" w:hAnsi="Times New Roman" w:cs="Times New Roman"/>
            </w:rPr>
          </w:rPrChange>
        </w:rPr>
        <w:t xml:space="preserve"> </w:t>
      </w:r>
      <w:r w:rsidR="00F90413" w:rsidRPr="00CD3ADD">
        <w:rPr>
          <w:rFonts w:ascii="Times" w:hAnsi="Times" w:cs="Times New Roman"/>
          <w:rPrChange w:id="3824" w:author="Sarah Dillon" w:date="2019-10-08T23:33:00Z">
            <w:rPr>
              <w:rFonts w:ascii="Times New Roman" w:hAnsi="Times New Roman" w:cs="Times New Roman"/>
            </w:rPr>
          </w:rPrChange>
        </w:rPr>
        <w:t>I</w:t>
      </w:r>
      <w:r w:rsidR="00D974A2" w:rsidRPr="00CD3ADD">
        <w:rPr>
          <w:rFonts w:ascii="Times" w:hAnsi="Times" w:cs="Times New Roman"/>
          <w:rPrChange w:id="3825" w:author="Sarah Dillon" w:date="2019-10-08T23:33:00Z">
            <w:rPr>
              <w:rFonts w:ascii="Times New Roman" w:hAnsi="Times New Roman" w:cs="Times New Roman"/>
            </w:rPr>
          </w:rPrChange>
        </w:rPr>
        <w:t xml:space="preserve">nitial Assessment </w:t>
      </w:r>
      <w:r w:rsidRPr="00CD3ADD">
        <w:rPr>
          <w:rFonts w:ascii="Times" w:hAnsi="Times" w:cs="Times New Roman"/>
          <w:rPrChange w:id="3826" w:author="Sarah Dillon" w:date="2019-10-08T23:33:00Z">
            <w:rPr>
              <w:rFonts w:ascii="Times New Roman" w:hAnsi="Times New Roman" w:cs="Times New Roman"/>
            </w:rPr>
          </w:rPrChange>
        </w:rPr>
        <w:t>window</w:t>
      </w:r>
      <w:r w:rsidR="003D6402" w:rsidRPr="00CD3ADD">
        <w:rPr>
          <w:rFonts w:ascii="Times" w:hAnsi="Times" w:cs="Times New Roman"/>
          <w:rPrChange w:id="3827" w:author="Sarah Dillon" w:date="2019-10-08T23:33:00Z">
            <w:rPr>
              <w:rFonts w:ascii="Times New Roman" w:hAnsi="Times New Roman" w:cs="Times New Roman"/>
            </w:rPr>
          </w:rPrChange>
        </w:rPr>
        <w:t xml:space="preserve"> approved by </w:t>
      </w:r>
      <w:r w:rsidR="007849E9" w:rsidRPr="00CD3ADD">
        <w:rPr>
          <w:rFonts w:ascii="Times" w:hAnsi="Times" w:cs="Times New Roman"/>
          <w:rPrChange w:id="3828" w:author="Sarah Dillon" w:date="2019-10-08T23:33:00Z">
            <w:rPr>
              <w:rFonts w:ascii="Times New Roman" w:hAnsi="Times New Roman" w:cs="Times New Roman"/>
            </w:rPr>
          </w:rPrChange>
        </w:rPr>
        <w:t>eQHealth</w:t>
      </w:r>
      <w:r w:rsidR="005714DE" w:rsidRPr="00CD3ADD">
        <w:rPr>
          <w:rFonts w:ascii="Times" w:hAnsi="Times" w:cs="Times New Roman"/>
          <w:rPrChange w:id="3829" w:author="Sarah Dillon" w:date="2019-10-08T23:33:00Z">
            <w:rPr>
              <w:rFonts w:ascii="Times New Roman" w:hAnsi="Times New Roman" w:cs="Times New Roman"/>
            </w:rPr>
          </w:rPrChange>
        </w:rPr>
        <w:t xml:space="preserve"> S</w:t>
      </w:r>
      <w:r w:rsidR="00567A41" w:rsidRPr="00CD3ADD">
        <w:rPr>
          <w:rFonts w:ascii="Times" w:hAnsi="Times" w:cs="Times New Roman"/>
          <w:rPrChange w:id="3830" w:author="Sarah Dillon" w:date="2019-10-08T23:33:00Z">
            <w:rPr>
              <w:rFonts w:ascii="Times New Roman" w:hAnsi="Times New Roman" w:cs="Times New Roman"/>
            </w:rPr>
          </w:rPrChange>
        </w:rPr>
        <w:t>olutions</w:t>
      </w:r>
      <w:r w:rsidRPr="00CD3ADD">
        <w:rPr>
          <w:rFonts w:ascii="Times" w:hAnsi="Times" w:cs="Times New Roman"/>
          <w:rPrChange w:id="3831" w:author="Sarah Dillon" w:date="2019-10-08T23:33:00Z">
            <w:rPr>
              <w:rFonts w:ascii="Times New Roman" w:hAnsi="Times New Roman" w:cs="Times New Roman"/>
            </w:rPr>
          </w:rPrChange>
        </w:rPr>
        <w:t xml:space="preserve">. </w:t>
      </w:r>
      <w:r w:rsidR="00C31C0D" w:rsidRPr="00CD3ADD">
        <w:rPr>
          <w:rFonts w:ascii="Times" w:hAnsi="Times" w:cs="Times New Roman"/>
          <w:rPrChange w:id="3832" w:author="Sarah Dillon" w:date="2019-10-08T23:33:00Z">
            <w:rPr>
              <w:rFonts w:ascii="Times New Roman" w:hAnsi="Times New Roman" w:cs="Times New Roman"/>
            </w:rPr>
          </w:rPrChange>
        </w:rPr>
        <w:t>It</w:t>
      </w:r>
      <w:r w:rsidR="007C2E66" w:rsidRPr="00CD3ADD">
        <w:rPr>
          <w:rFonts w:ascii="Times" w:hAnsi="Times" w:cs="Times New Roman"/>
          <w:rPrChange w:id="3833" w:author="Sarah Dillon" w:date="2019-10-08T23:33:00Z">
            <w:rPr>
              <w:rFonts w:ascii="Times New Roman" w:hAnsi="Times New Roman" w:cs="Times New Roman"/>
            </w:rPr>
          </w:rPrChange>
        </w:rPr>
        <w:t>s approval will authorize</w:t>
      </w:r>
      <w:r w:rsidRPr="00CD3ADD">
        <w:rPr>
          <w:rFonts w:ascii="Times" w:hAnsi="Times" w:cs="Times New Roman"/>
          <w:rPrChange w:id="3834" w:author="Sarah Dillon" w:date="2019-10-08T23:33:00Z">
            <w:rPr>
              <w:rFonts w:ascii="Times New Roman" w:hAnsi="Times New Roman" w:cs="Times New Roman"/>
            </w:rPr>
          </w:rPrChange>
        </w:rPr>
        <w:t xml:space="preserve"> ongoing services hours for </w:t>
      </w:r>
      <w:r w:rsidR="00244787" w:rsidRPr="00CD3ADD">
        <w:rPr>
          <w:rFonts w:ascii="Times" w:hAnsi="Times" w:cs="Times New Roman"/>
          <w:rPrChange w:id="3835" w:author="Sarah Dillon" w:date="2019-10-08T23:33:00Z">
            <w:rPr>
              <w:rFonts w:ascii="Times New Roman" w:hAnsi="Times New Roman" w:cs="Times New Roman"/>
            </w:rPr>
          </w:rPrChange>
        </w:rPr>
        <w:t>the client for a perio</w:t>
      </w:r>
      <w:r w:rsidR="00950934" w:rsidRPr="00CD3ADD">
        <w:rPr>
          <w:rFonts w:ascii="Times" w:hAnsi="Times" w:cs="Times New Roman"/>
          <w:rPrChange w:id="3836" w:author="Sarah Dillon" w:date="2019-10-08T23:33:00Z">
            <w:rPr>
              <w:rFonts w:ascii="Times New Roman" w:hAnsi="Times New Roman" w:cs="Times New Roman"/>
            </w:rPr>
          </w:rPrChange>
        </w:rPr>
        <w:t xml:space="preserve">d </w:t>
      </w:r>
      <w:r w:rsidR="005D429B" w:rsidRPr="00CD3ADD">
        <w:rPr>
          <w:rFonts w:ascii="Times" w:hAnsi="Times" w:cs="Times New Roman"/>
          <w:rPrChange w:id="3837" w:author="Sarah Dillon" w:date="2019-10-08T23:33:00Z">
            <w:rPr>
              <w:rFonts w:ascii="Times New Roman" w:hAnsi="Times New Roman" w:cs="Times New Roman"/>
            </w:rPr>
          </w:rPrChange>
        </w:rPr>
        <w:t>up to 6</w:t>
      </w:r>
      <w:r w:rsidR="00794391" w:rsidRPr="00CD3ADD">
        <w:rPr>
          <w:rFonts w:ascii="Times" w:hAnsi="Times" w:cs="Times New Roman"/>
          <w:rPrChange w:id="3838" w:author="Sarah Dillon" w:date="2019-10-08T23:33:00Z">
            <w:rPr>
              <w:rFonts w:ascii="Times New Roman" w:hAnsi="Times New Roman" w:cs="Times New Roman"/>
            </w:rPr>
          </w:rPrChange>
        </w:rPr>
        <w:t>-</w:t>
      </w:r>
      <w:r w:rsidR="00950934" w:rsidRPr="00CD3ADD">
        <w:rPr>
          <w:rFonts w:ascii="Times" w:hAnsi="Times" w:cs="Times New Roman"/>
          <w:rPrChange w:id="3839" w:author="Sarah Dillon" w:date="2019-10-08T23:33:00Z">
            <w:rPr>
              <w:rFonts w:ascii="Times New Roman" w:hAnsi="Times New Roman" w:cs="Times New Roman"/>
            </w:rPr>
          </w:rPrChange>
        </w:rPr>
        <w:t>months</w:t>
      </w:r>
      <w:r w:rsidR="00233B76" w:rsidRPr="00CD3ADD">
        <w:rPr>
          <w:rFonts w:ascii="Times" w:hAnsi="Times" w:cs="Times New Roman"/>
          <w:rPrChange w:id="3840" w:author="Sarah Dillon" w:date="2019-10-08T23:33:00Z">
            <w:rPr>
              <w:rFonts w:ascii="Times New Roman" w:hAnsi="Times New Roman" w:cs="Times New Roman"/>
            </w:rPr>
          </w:rPrChange>
        </w:rPr>
        <w:t xml:space="preserve"> (initial authorization period)</w:t>
      </w:r>
      <w:r w:rsidR="00950934" w:rsidRPr="00CD3ADD">
        <w:rPr>
          <w:rFonts w:ascii="Times" w:hAnsi="Times" w:cs="Times New Roman"/>
          <w:rPrChange w:id="3841" w:author="Sarah Dillon" w:date="2019-10-08T23:33:00Z">
            <w:rPr>
              <w:rFonts w:ascii="Times New Roman" w:hAnsi="Times New Roman" w:cs="Times New Roman"/>
            </w:rPr>
          </w:rPrChange>
        </w:rPr>
        <w:t xml:space="preserve">, at </w:t>
      </w:r>
      <w:r w:rsidR="00733379" w:rsidRPr="00CD3ADD">
        <w:rPr>
          <w:rFonts w:ascii="Times" w:hAnsi="Times" w:cs="Times New Roman"/>
          <w:rPrChange w:id="3842" w:author="Sarah Dillon" w:date="2019-10-08T23:33:00Z">
            <w:rPr>
              <w:rFonts w:ascii="Times New Roman" w:hAnsi="Times New Roman" w:cs="Times New Roman"/>
            </w:rPr>
          </w:rPrChange>
        </w:rPr>
        <w:t>the end of which</w:t>
      </w:r>
      <w:r w:rsidR="00AB49D3" w:rsidRPr="00CD3ADD">
        <w:rPr>
          <w:rFonts w:ascii="Times" w:hAnsi="Times" w:cs="Times New Roman"/>
          <w:rPrChange w:id="3843" w:author="Sarah Dillon" w:date="2019-10-08T23:33:00Z">
            <w:rPr>
              <w:rFonts w:ascii="Times New Roman" w:hAnsi="Times New Roman" w:cs="Times New Roman"/>
            </w:rPr>
          </w:rPrChange>
        </w:rPr>
        <w:t>, the a</w:t>
      </w:r>
      <w:r w:rsidR="007C6D90" w:rsidRPr="00CD3ADD">
        <w:rPr>
          <w:rFonts w:ascii="Times" w:hAnsi="Times" w:cs="Times New Roman"/>
          <w:rPrChange w:id="3844" w:author="Sarah Dillon" w:date="2019-10-08T23:33:00Z">
            <w:rPr>
              <w:rFonts w:ascii="Times New Roman" w:hAnsi="Times New Roman" w:cs="Times New Roman"/>
            </w:rPr>
          </w:rPrChange>
        </w:rPr>
        <w:t>nalyst must complete a BASP R</w:t>
      </w:r>
      <w:r w:rsidR="00950934" w:rsidRPr="00CD3ADD">
        <w:rPr>
          <w:rFonts w:ascii="Times" w:hAnsi="Times" w:cs="Times New Roman"/>
          <w:rPrChange w:id="3845" w:author="Sarah Dillon" w:date="2019-10-08T23:33:00Z">
            <w:rPr>
              <w:rFonts w:ascii="Times New Roman" w:hAnsi="Times New Roman" w:cs="Times New Roman"/>
            </w:rPr>
          </w:rPrChange>
        </w:rPr>
        <w:t>eassessment</w:t>
      </w:r>
      <w:r w:rsidR="00906459" w:rsidRPr="00CD3ADD">
        <w:rPr>
          <w:rFonts w:ascii="Times" w:hAnsi="Times" w:cs="Times New Roman"/>
          <w:rPrChange w:id="3846" w:author="Sarah Dillon" w:date="2019-10-08T23:33:00Z">
            <w:rPr>
              <w:rFonts w:ascii="Times New Roman" w:hAnsi="Times New Roman" w:cs="Times New Roman"/>
            </w:rPr>
          </w:rPrChange>
        </w:rPr>
        <w:t xml:space="preserve"> </w:t>
      </w:r>
      <w:r w:rsidR="00517CBE" w:rsidRPr="00CD3ADD">
        <w:rPr>
          <w:rFonts w:ascii="Times" w:hAnsi="Times" w:cs="Times New Roman"/>
          <w:rPrChange w:id="3847" w:author="Sarah Dillon" w:date="2019-10-08T23:33:00Z">
            <w:rPr>
              <w:rFonts w:ascii="Times New Roman" w:hAnsi="Times New Roman" w:cs="Times New Roman"/>
            </w:rPr>
          </w:rPrChange>
        </w:rPr>
        <w:t xml:space="preserve">to continue services </w:t>
      </w:r>
      <w:r w:rsidR="00906459" w:rsidRPr="00CD3ADD">
        <w:rPr>
          <w:rFonts w:ascii="Times" w:hAnsi="Times" w:cs="Times New Roman"/>
          <w:rPrChange w:id="3848" w:author="Sarah Dillon" w:date="2019-10-08T23:33:00Z">
            <w:rPr>
              <w:rFonts w:ascii="Times New Roman" w:hAnsi="Times New Roman" w:cs="Times New Roman"/>
            </w:rPr>
          </w:rPrChange>
        </w:rPr>
        <w:t>(see Maintaining Client Services)</w:t>
      </w:r>
      <w:r w:rsidR="008544B2" w:rsidRPr="00CD3ADD">
        <w:rPr>
          <w:rFonts w:ascii="Times" w:hAnsi="Times" w:cs="Times New Roman"/>
          <w:rPrChange w:id="3849" w:author="Sarah Dillon" w:date="2019-10-08T23:33:00Z">
            <w:rPr>
              <w:rFonts w:ascii="Times New Roman" w:hAnsi="Times New Roman" w:cs="Times New Roman"/>
            </w:rPr>
          </w:rPrChange>
        </w:rPr>
        <w:t>. The a</w:t>
      </w:r>
      <w:r w:rsidR="006B3C60" w:rsidRPr="00CD3ADD">
        <w:rPr>
          <w:rFonts w:ascii="Times" w:hAnsi="Times" w:cs="Times New Roman"/>
          <w:rPrChange w:id="3850" w:author="Sarah Dillon" w:date="2019-10-08T23:33:00Z">
            <w:rPr>
              <w:rFonts w:ascii="Times New Roman" w:hAnsi="Times New Roman" w:cs="Times New Roman"/>
            </w:rPr>
          </w:rPrChange>
        </w:rPr>
        <w:t xml:space="preserve">nalyst </w:t>
      </w:r>
      <w:r w:rsidR="00776A8D" w:rsidRPr="00CD3ADD">
        <w:rPr>
          <w:rFonts w:ascii="Times" w:hAnsi="Times" w:cs="Times New Roman"/>
          <w:rPrChange w:id="3851" w:author="Sarah Dillon" w:date="2019-10-08T23:33:00Z">
            <w:rPr>
              <w:rFonts w:ascii="Times New Roman" w:hAnsi="Times New Roman" w:cs="Times New Roman"/>
            </w:rPr>
          </w:rPrChange>
        </w:rPr>
        <w:t>may start</w:t>
      </w:r>
      <w:r w:rsidR="006B3C60" w:rsidRPr="00CD3ADD">
        <w:rPr>
          <w:rFonts w:ascii="Times" w:hAnsi="Times" w:cs="Times New Roman"/>
          <w:rPrChange w:id="3852" w:author="Sarah Dillon" w:date="2019-10-08T23:33:00Z">
            <w:rPr>
              <w:rFonts w:ascii="Times New Roman" w:hAnsi="Times New Roman" w:cs="Times New Roman"/>
            </w:rPr>
          </w:rPrChange>
        </w:rPr>
        <w:t xml:space="preserve"> ongoing services with the client </w:t>
      </w:r>
      <w:r w:rsidR="00776A8D" w:rsidRPr="00CD3ADD">
        <w:rPr>
          <w:rFonts w:ascii="Times" w:hAnsi="Times" w:cs="Times New Roman"/>
          <w:rPrChange w:id="3853" w:author="Sarah Dillon" w:date="2019-10-08T23:33:00Z">
            <w:rPr>
              <w:rFonts w:ascii="Times New Roman" w:hAnsi="Times New Roman" w:cs="Times New Roman"/>
            </w:rPr>
          </w:rPrChange>
        </w:rPr>
        <w:t>once notified by ABA Billing that the BASP</w:t>
      </w:r>
      <w:r w:rsidR="009B318B" w:rsidRPr="00CD3ADD">
        <w:rPr>
          <w:rFonts w:ascii="Times" w:hAnsi="Times" w:cs="Times New Roman"/>
          <w:rPrChange w:id="3854" w:author="Sarah Dillon" w:date="2019-10-08T23:33:00Z">
            <w:rPr>
              <w:rFonts w:ascii="Times New Roman" w:hAnsi="Times New Roman" w:cs="Times New Roman"/>
            </w:rPr>
          </w:rPrChange>
        </w:rPr>
        <w:t xml:space="preserve"> Initial Assessment</w:t>
      </w:r>
      <w:r w:rsidR="00CD1005" w:rsidRPr="00CD3ADD">
        <w:rPr>
          <w:rFonts w:ascii="Times" w:hAnsi="Times" w:cs="Times New Roman"/>
          <w:rPrChange w:id="3855" w:author="Sarah Dillon" w:date="2019-10-08T23:33:00Z">
            <w:rPr>
              <w:rFonts w:ascii="Times New Roman" w:hAnsi="Times New Roman" w:cs="Times New Roman"/>
            </w:rPr>
          </w:rPrChange>
        </w:rPr>
        <w:t xml:space="preserve"> </w:t>
      </w:r>
      <w:r w:rsidR="00776A8D" w:rsidRPr="00CD3ADD">
        <w:rPr>
          <w:rFonts w:ascii="Times" w:hAnsi="Times" w:cs="Times New Roman"/>
          <w:rPrChange w:id="3856" w:author="Sarah Dillon" w:date="2019-10-08T23:33:00Z">
            <w:rPr>
              <w:rFonts w:ascii="Times New Roman" w:hAnsi="Times New Roman" w:cs="Times New Roman"/>
            </w:rPr>
          </w:rPrChange>
        </w:rPr>
        <w:t xml:space="preserve">has been submitted and is </w:t>
      </w:r>
      <w:r w:rsidR="00776A8D" w:rsidRPr="00CD3ADD">
        <w:rPr>
          <w:rFonts w:ascii="Times" w:hAnsi="Times" w:cs="Times New Roman"/>
          <w:b/>
          <w:rPrChange w:id="3857" w:author="Sarah Dillon" w:date="2019-10-08T23:33:00Z">
            <w:rPr>
              <w:rFonts w:ascii="Times New Roman" w:hAnsi="Times New Roman" w:cs="Times New Roman"/>
              <w:b/>
            </w:rPr>
          </w:rPrChange>
        </w:rPr>
        <w:t>“</w:t>
      </w:r>
      <w:r w:rsidR="008F6AC1" w:rsidRPr="00CD3ADD">
        <w:rPr>
          <w:rFonts w:ascii="Times" w:hAnsi="Times" w:cs="Times New Roman"/>
          <w:b/>
          <w:rPrChange w:id="3858" w:author="Sarah Dillon" w:date="2019-10-08T23:33:00Z">
            <w:rPr>
              <w:rFonts w:ascii="Times New Roman" w:hAnsi="Times New Roman" w:cs="Times New Roman"/>
              <w:b/>
            </w:rPr>
          </w:rPrChange>
        </w:rPr>
        <w:t>approved.”</w:t>
      </w:r>
      <w:r w:rsidR="00776A8D" w:rsidRPr="00CD3ADD">
        <w:rPr>
          <w:rFonts w:ascii="Times" w:hAnsi="Times" w:cs="Times New Roman"/>
          <w:b/>
          <w:rPrChange w:id="3859" w:author="Sarah Dillon" w:date="2019-10-08T23:33:00Z">
            <w:rPr>
              <w:rFonts w:ascii="Times New Roman" w:hAnsi="Times New Roman" w:cs="Times New Roman"/>
              <w:b/>
            </w:rPr>
          </w:rPrChange>
        </w:rPr>
        <w:t xml:space="preserve"> </w:t>
      </w:r>
      <w:r w:rsidR="00640173" w:rsidRPr="00CD3ADD">
        <w:rPr>
          <w:rFonts w:ascii="Times" w:hAnsi="Times" w:cs="Times New Roman"/>
          <w:rPrChange w:id="3860" w:author="Sarah Dillon" w:date="2019-10-08T23:33:00Z">
            <w:rPr>
              <w:rFonts w:ascii="Times New Roman" w:hAnsi="Times New Roman" w:cs="Times New Roman"/>
            </w:rPr>
          </w:rPrChange>
        </w:rPr>
        <w:t xml:space="preserve">The </w:t>
      </w:r>
      <w:r w:rsidR="008D4DA2" w:rsidRPr="00CD3ADD">
        <w:rPr>
          <w:rFonts w:ascii="Times" w:hAnsi="Times" w:cs="Times New Roman"/>
          <w:rPrChange w:id="3861" w:author="Sarah Dillon" w:date="2019-10-08T23:33:00Z">
            <w:rPr>
              <w:rFonts w:ascii="Times New Roman" w:hAnsi="Times New Roman" w:cs="Times New Roman"/>
            </w:rPr>
          </w:rPrChange>
        </w:rPr>
        <w:t>Provider</w:t>
      </w:r>
      <w:r w:rsidR="007656F6" w:rsidRPr="00CD3ADD">
        <w:rPr>
          <w:rFonts w:ascii="Times" w:hAnsi="Times" w:cs="Times New Roman"/>
          <w:rPrChange w:id="3862" w:author="Sarah Dillon" w:date="2019-10-08T23:33:00Z">
            <w:rPr>
              <w:rFonts w:ascii="Times New Roman" w:hAnsi="Times New Roman" w:cs="Times New Roman"/>
            </w:rPr>
          </w:rPrChange>
        </w:rPr>
        <w:t xml:space="preserve"> must submit a </w:t>
      </w:r>
      <w:r w:rsidR="000D5251" w:rsidRPr="00CD3ADD">
        <w:rPr>
          <w:rFonts w:ascii="Times" w:hAnsi="Times" w:cs="Times New Roman"/>
          <w:i/>
          <w:rPrChange w:id="3863" w:author="Sarah Dillon" w:date="2019-10-08T23:33:00Z">
            <w:rPr>
              <w:rFonts w:ascii="Times New Roman" w:hAnsi="Times New Roman" w:cs="Times New Roman"/>
              <w:i/>
            </w:rPr>
          </w:rPrChange>
        </w:rPr>
        <w:t>Clinical Information Form</w:t>
      </w:r>
      <w:r w:rsidR="00C1061C" w:rsidRPr="00CD3ADD">
        <w:rPr>
          <w:rFonts w:ascii="Times" w:hAnsi="Times" w:cs="Times New Roman"/>
          <w:rPrChange w:id="3864" w:author="Sarah Dillon" w:date="2019-10-08T23:33:00Z">
            <w:rPr>
              <w:rFonts w:ascii="Times New Roman" w:hAnsi="Times New Roman" w:cs="Times New Roman"/>
            </w:rPr>
          </w:rPrChange>
        </w:rPr>
        <w:t xml:space="preserve"> </w:t>
      </w:r>
      <w:r w:rsidR="00E972CF" w:rsidRPr="00CD3ADD">
        <w:rPr>
          <w:rFonts w:ascii="Times" w:hAnsi="Times" w:cs="Times New Roman"/>
          <w:rPrChange w:id="3865" w:author="Sarah Dillon" w:date="2019-10-08T23:33:00Z">
            <w:rPr>
              <w:rFonts w:ascii="Times New Roman" w:hAnsi="Times New Roman" w:cs="Times New Roman"/>
            </w:rPr>
          </w:rPrChange>
        </w:rPr>
        <w:t>(</w:t>
      </w:r>
      <w:r w:rsidR="00C2623F" w:rsidRPr="00CD3ADD">
        <w:rPr>
          <w:rFonts w:ascii="Times" w:hAnsi="Times" w:cs="Times New Roman"/>
          <w:rPrChange w:id="3866" w:author="Sarah Dillon" w:date="2019-10-08T23:33:00Z">
            <w:rPr>
              <w:rFonts w:ascii="Times New Roman" w:hAnsi="Times New Roman" w:cs="Times New Roman"/>
            </w:rPr>
          </w:rPrChange>
        </w:rPr>
        <w:t xml:space="preserve">see </w:t>
      </w:r>
      <w:r w:rsidR="00E972CF" w:rsidRPr="00CD3ADD">
        <w:rPr>
          <w:rFonts w:ascii="Times" w:hAnsi="Times" w:cs="Times New Roman"/>
          <w:rPrChange w:id="3867" w:author="Sarah Dillon" w:date="2019-10-08T23:33:00Z">
            <w:rPr>
              <w:rFonts w:ascii="Times New Roman" w:hAnsi="Times New Roman" w:cs="Times New Roman"/>
            </w:rPr>
          </w:rPrChange>
        </w:rPr>
        <w:t xml:space="preserve">Appendix F), </w:t>
      </w:r>
      <w:r w:rsidR="00D12F87" w:rsidRPr="00CD3ADD">
        <w:rPr>
          <w:rFonts w:ascii="Times" w:hAnsi="Times" w:cs="Times New Roman"/>
          <w:rPrChange w:id="3868" w:author="Sarah Dillon" w:date="2019-10-08T23:33:00Z">
            <w:rPr>
              <w:rFonts w:ascii="Times New Roman" w:hAnsi="Times New Roman" w:cs="Times New Roman"/>
            </w:rPr>
          </w:rPrChange>
        </w:rPr>
        <w:t xml:space="preserve">marking </w:t>
      </w:r>
      <w:r w:rsidR="006B585C" w:rsidRPr="00CD3ADD">
        <w:rPr>
          <w:rFonts w:ascii="Times" w:hAnsi="Times" w:cs="Times New Roman"/>
          <w:rPrChange w:id="3869" w:author="Sarah Dillon" w:date="2019-10-08T23:33:00Z">
            <w:rPr>
              <w:rFonts w:ascii="Times New Roman" w:hAnsi="Times New Roman" w:cs="Times New Roman"/>
            </w:rPr>
          </w:rPrChange>
        </w:rPr>
        <w:t>“</w:t>
      </w:r>
      <w:r w:rsidR="000231FB" w:rsidRPr="00CD3ADD">
        <w:rPr>
          <w:rFonts w:ascii="Times" w:hAnsi="Times" w:cs="Times New Roman"/>
          <w:rPrChange w:id="3870" w:author="Sarah Dillon" w:date="2019-10-08T23:33:00Z">
            <w:rPr>
              <w:rFonts w:ascii="Times New Roman" w:hAnsi="Times New Roman" w:cs="Times New Roman"/>
            </w:rPr>
          </w:rPrChange>
        </w:rPr>
        <w:t xml:space="preserve">Continuation of Services,” for Request Type, when submitting </w:t>
      </w:r>
      <w:r w:rsidR="00C1061C" w:rsidRPr="00CD3ADD">
        <w:rPr>
          <w:rFonts w:ascii="Times" w:hAnsi="Times" w:cs="Times New Roman"/>
          <w:rPrChange w:id="3871" w:author="Sarah Dillon" w:date="2019-10-08T23:33:00Z">
            <w:rPr>
              <w:rFonts w:ascii="Times New Roman" w:hAnsi="Times New Roman" w:cs="Times New Roman"/>
            </w:rPr>
          </w:rPrChange>
        </w:rPr>
        <w:t xml:space="preserve">the </w:t>
      </w:r>
      <w:r w:rsidR="00640173" w:rsidRPr="00CD3ADD">
        <w:rPr>
          <w:rFonts w:ascii="Times" w:hAnsi="Times" w:cs="Times New Roman"/>
          <w:rPrChange w:id="3872" w:author="Sarah Dillon" w:date="2019-10-08T23:33:00Z">
            <w:rPr>
              <w:rFonts w:ascii="Times New Roman" w:hAnsi="Times New Roman" w:cs="Times New Roman"/>
            </w:rPr>
          </w:rPrChange>
        </w:rPr>
        <w:t xml:space="preserve">BASP Initial Assessment (and </w:t>
      </w:r>
      <w:r w:rsidR="005D0842" w:rsidRPr="00CD3ADD">
        <w:rPr>
          <w:rFonts w:ascii="Times" w:hAnsi="Times" w:cs="Times New Roman"/>
          <w:rPrChange w:id="3873" w:author="Sarah Dillon" w:date="2019-10-08T23:33:00Z">
            <w:rPr>
              <w:rFonts w:ascii="Times New Roman" w:hAnsi="Times New Roman" w:cs="Times New Roman"/>
            </w:rPr>
          </w:rPrChange>
        </w:rPr>
        <w:t xml:space="preserve">with </w:t>
      </w:r>
      <w:r w:rsidR="00F9787A" w:rsidRPr="00CD3ADD">
        <w:rPr>
          <w:rFonts w:ascii="Times" w:hAnsi="Times" w:cs="Times New Roman"/>
          <w:rPrChange w:id="3874" w:author="Sarah Dillon" w:date="2019-10-08T23:33:00Z">
            <w:rPr>
              <w:rFonts w:ascii="Times New Roman" w:hAnsi="Times New Roman" w:cs="Times New Roman"/>
            </w:rPr>
          </w:rPrChange>
        </w:rPr>
        <w:t>each subsequent</w:t>
      </w:r>
      <w:r w:rsidR="00B3056D" w:rsidRPr="00CD3ADD">
        <w:rPr>
          <w:rFonts w:ascii="Times" w:hAnsi="Times" w:cs="Times New Roman"/>
          <w:rPrChange w:id="3875" w:author="Sarah Dillon" w:date="2019-10-08T23:33:00Z">
            <w:rPr>
              <w:rFonts w:ascii="Times New Roman" w:hAnsi="Times New Roman" w:cs="Times New Roman"/>
            </w:rPr>
          </w:rPrChange>
        </w:rPr>
        <w:t xml:space="preserve"> BASP</w:t>
      </w:r>
      <w:r w:rsidR="00F9787A" w:rsidRPr="00CD3ADD">
        <w:rPr>
          <w:rFonts w:ascii="Times" w:hAnsi="Times" w:cs="Times New Roman"/>
          <w:rPrChange w:id="3876" w:author="Sarah Dillon" w:date="2019-10-08T23:33:00Z">
            <w:rPr>
              <w:rFonts w:ascii="Times New Roman" w:hAnsi="Times New Roman" w:cs="Times New Roman"/>
            </w:rPr>
          </w:rPrChange>
        </w:rPr>
        <w:t xml:space="preserve"> </w:t>
      </w:r>
      <w:r w:rsidR="004F47D2" w:rsidRPr="00CD3ADD">
        <w:rPr>
          <w:rFonts w:ascii="Times" w:hAnsi="Times" w:cs="Times New Roman"/>
          <w:rPrChange w:id="3877" w:author="Sarah Dillon" w:date="2019-10-08T23:33:00Z">
            <w:rPr>
              <w:rFonts w:ascii="Times New Roman" w:hAnsi="Times New Roman" w:cs="Times New Roman"/>
            </w:rPr>
          </w:rPrChange>
        </w:rPr>
        <w:t>Reassessment).</w:t>
      </w:r>
      <w:r w:rsidR="00B72EB8" w:rsidRPr="00CD3ADD">
        <w:rPr>
          <w:rFonts w:ascii="Times" w:hAnsi="Times" w:cs="Times New Roman"/>
          <w:rPrChange w:id="3878" w:author="Sarah Dillon" w:date="2019-10-08T23:33:00Z">
            <w:rPr>
              <w:rFonts w:ascii="Times New Roman" w:hAnsi="Times New Roman" w:cs="Times New Roman"/>
            </w:rPr>
          </w:rPrChange>
        </w:rPr>
        <w:t xml:space="preserve"> </w:t>
      </w:r>
      <w:r w:rsidR="008D4DA2" w:rsidRPr="00CD3ADD">
        <w:rPr>
          <w:rFonts w:ascii="Times" w:hAnsi="Times" w:cs="Times New Roman"/>
          <w:rPrChange w:id="3879" w:author="Sarah Dillon" w:date="2019-10-08T23:33:00Z">
            <w:rPr>
              <w:rFonts w:ascii="Times New Roman" w:hAnsi="Times New Roman" w:cs="Times New Roman"/>
            </w:rPr>
          </w:rPrChange>
        </w:rPr>
        <w:t>Provider</w:t>
      </w:r>
      <w:r w:rsidR="00E7447D" w:rsidRPr="00CD3ADD">
        <w:rPr>
          <w:rFonts w:ascii="Times" w:hAnsi="Times" w:cs="Times New Roman"/>
          <w:rPrChange w:id="3880" w:author="Sarah Dillon" w:date="2019-10-08T23:33:00Z">
            <w:rPr>
              <w:rFonts w:ascii="Times New Roman" w:hAnsi="Times New Roman" w:cs="Times New Roman"/>
            </w:rPr>
          </w:rPrChange>
        </w:rPr>
        <w:t xml:space="preserve">s </w:t>
      </w:r>
      <w:r w:rsidR="004D0D4D" w:rsidRPr="00CD3ADD">
        <w:rPr>
          <w:rFonts w:ascii="Times" w:hAnsi="Times" w:cs="Times New Roman"/>
          <w:rPrChange w:id="3881" w:author="Sarah Dillon" w:date="2019-10-08T23:33:00Z">
            <w:rPr>
              <w:rFonts w:ascii="Times New Roman" w:hAnsi="Times New Roman" w:cs="Times New Roman"/>
            </w:rPr>
          </w:rPrChange>
        </w:rPr>
        <w:t xml:space="preserve">should complete the entire form, </w:t>
      </w:r>
      <w:r w:rsidR="004C1CF0" w:rsidRPr="00CD3ADD">
        <w:rPr>
          <w:rFonts w:ascii="Times" w:hAnsi="Times" w:cs="Times New Roman"/>
          <w:rPrChange w:id="3882" w:author="Sarah Dillon" w:date="2019-10-08T23:33:00Z">
            <w:rPr>
              <w:rFonts w:ascii="Times New Roman" w:hAnsi="Times New Roman" w:cs="Times New Roman"/>
            </w:rPr>
          </w:rPrChange>
        </w:rPr>
        <w:t xml:space="preserve">do not have </w:t>
      </w:r>
      <w:r w:rsidR="004C1CF0" w:rsidRPr="00CD3ADD">
        <w:rPr>
          <w:rFonts w:ascii="Times" w:hAnsi="Times" w:cs="Times New Roman"/>
          <w:rPrChange w:id="3883" w:author="Sarah Dillon" w:date="2019-10-08T23:33:00Z">
            <w:rPr>
              <w:rFonts w:ascii="Times New Roman" w:hAnsi="Times New Roman" w:cs="Times New Roman"/>
            </w:rPr>
          </w:rPrChange>
        </w:rPr>
        <w:lastRenderedPageBreak/>
        <w:t xml:space="preserve">to indicate the PA# or sign the form, and should complete the questions on the form to the best of their ability. </w:t>
      </w:r>
    </w:p>
    <w:p w14:paraId="61AEB6D5" w14:textId="58A70E1E" w:rsidR="00BD5F56" w:rsidRPr="00CD3ADD" w:rsidRDefault="00BD5F56" w:rsidP="00BD5F56">
      <w:pPr>
        <w:pStyle w:val="Heading2"/>
        <w:rPr>
          <w:rFonts w:ascii="Times" w:hAnsi="Times" w:cs="Times New Roman"/>
          <w:rPrChange w:id="3884" w:author="Sarah Dillon" w:date="2019-10-08T23:33:00Z">
            <w:rPr>
              <w:rFonts w:cs="Times New Roman"/>
            </w:rPr>
          </w:rPrChange>
        </w:rPr>
      </w:pPr>
      <w:r w:rsidRPr="00CD3ADD">
        <w:rPr>
          <w:rFonts w:ascii="Times" w:hAnsi="Times" w:cs="Times New Roman"/>
          <w:rPrChange w:id="3885" w:author="Sarah Dillon" w:date="2019-10-08T23:33:00Z">
            <w:rPr>
              <w:rFonts w:cs="Times New Roman"/>
            </w:rPr>
          </w:rPrChange>
        </w:rPr>
        <w:t>Maintaining Client Services</w:t>
      </w:r>
    </w:p>
    <w:p w14:paraId="53543BC5" w14:textId="591DF968" w:rsidR="00612638" w:rsidRPr="00CD3ADD" w:rsidRDefault="008D4DA2" w:rsidP="00936726">
      <w:pPr>
        <w:pStyle w:val="Normal1"/>
        <w:numPr>
          <w:ilvl w:val="0"/>
          <w:numId w:val="13"/>
        </w:numPr>
        <w:rPr>
          <w:rFonts w:ascii="Times" w:hAnsi="Times" w:cs="Times New Roman"/>
          <w:rPrChange w:id="3886" w:author="Sarah Dillon" w:date="2019-10-08T23:33:00Z">
            <w:rPr>
              <w:rFonts w:ascii="Times New Roman" w:hAnsi="Times New Roman" w:cs="Times New Roman"/>
            </w:rPr>
          </w:rPrChange>
        </w:rPr>
      </w:pPr>
      <w:r w:rsidRPr="00CD3ADD">
        <w:rPr>
          <w:rFonts w:ascii="Times" w:hAnsi="Times" w:cs="Times New Roman"/>
          <w:rPrChange w:id="3887" w:author="Sarah Dillon" w:date="2019-10-08T23:33:00Z">
            <w:rPr>
              <w:rFonts w:ascii="Times New Roman" w:hAnsi="Times New Roman" w:cs="Times New Roman"/>
            </w:rPr>
          </w:rPrChange>
        </w:rPr>
        <w:t>Provider</w:t>
      </w:r>
      <w:r w:rsidR="007F0B74" w:rsidRPr="00CD3ADD">
        <w:rPr>
          <w:rFonts w:ascii="Times" w:hAnsi="Times" w:cs="Times New Roman"/>
          <w:rPrChange w:id="3888" w:author="Sarah Dillon" w:date="2019-10-08T23:33:00Z">
            <w:rPr>
              <w:rFonts w:ascii="Times New Roman" w:hAnsi="Times New Roman" w:cs="Times New Roman"/>
            </w:rPr>
          </w:rPrChange>
        </w:rPr>
        <w:t>s must submit a</w:t>
      </w:r>
      <w:r w:rsidR="006F77D3" w:rsidRPr="00CD3ADD">
        <w:rPr>
          <w:rFonts w:ascii="Times" w:hAnsi="Times" w:cs="Times New Roman"/>
          <w:rPrChange w:id="3889" w:author="Sarah Dillon" w:date="2019-10-08T23:33:00Z">
            <w:rPr>
              <w:rFonts w:ascii="Times New Roman" w:hAnsi="Times New Roman" w:cs="Times New Roman"/>
            </w:rPr>
          </w:rPrChange>
        </w:rPr>
        <w:t xml:space="preserve"> </w:t>
      </w:r>
      <w:r w:rsidR="006F77D3" w:rsidRPr="00CD3ADD">
        <w:rPr>
          <w:rFonts w:ascii="Times" w:hAnsi="Times" w:cs="Times New Roman"/>
          <w:b/>
          <w:rPrChange w:id="3890" w:author="Sarah Dillon" w:date="2019-10-08T23:33:00Z">
            <w:rPr>
              <w:rFonts w:ascii="Times New Roman" w:hAnsi="Times New Roman" w:cs="Times New Roman"/>
              <w:b/>
            </w:rPr>
          </w:rPrChange>
        </w:rPr>
        <w:t>BASP Reas</w:t>
      </w:r>
      <w:r w:rsidR="000C0F43" w:rsidRPr="00CD3ADD">
        <w:rPr>
          <w:rFonts w:ascii="Times" w:hAnsi="Times" w:cs="Times New Roman"/>
          <w:b/>
          <w:rPrChange w:id="3891" w:author="Sarah Dillon" w:date="2019-10-08T23:33:00Z">
            <w:rPr>
              <w:rFonts w:ascii="Times New Roman" w:hAnsi="Times New Roman" w:cs="Times New Roman"/>
              <w:b/>
            </w:rPr>
          </w:rPrChange>
        </w:rPr>
        <w:t>s</w:t>
      </w:r>
      <w:r w:rsidR="006F77D3" w:rsidRPr="00CD3ADD">
        <w:rPr>
          <w:rFonts w:ascii="Times" w:hAnsi="Times" w:cs="Times New Roman"/>
          <w:b/>
          <w:rPrChange w:id="3892" w:author="Sarah Dillon" w:date="2019-10-08T23:33:00Z">
            <w:rPr>
              <w:rFonts w:ascii="Times New Roman" w:hAnsi="Times New Roman" w:cs="Times New Roman"/>
              <w:b/>
            </w:rPr>
          </w:rPrChange>
        </w:rPr>
        <w:t>essment</w:t>
      </w:r>
      <w:r w:rsidR="006F77D3" w:rsidRPr="00CD3ADD">
        <w:rPr>
          <w:rFonts w:ascii="Times" w:hAnsi="Times" w:cs="Times New Roman"/>
          <w:rPrChange w:id="3893" w:author="Sarah Dillon" w:date="2019-10-08T23:33:00Z">
            <w:rPr>
              <w:rFonts w:ascii="Times New Roman" w:hAnsi="Times New Roman" w:cs="Times New Roman"/>
            </w:rPr>
          </w:rPrChange>
        </w:rPr>
        <w:t xml:space="preserve"> </w:t>
      </w:r>
      <w:r w:rsidR="000C0F43" w:rsidRPr="00CD3ADD">
        <w:rPr>
          <w:rFonts w:ascii="Times" w:hAnsi="Times" w:cs="Times New Roman"/>
          <w:rPrChange w:id="3894" w:author="Sarah Dillon" w:date="2019-10-08T23:33:00Z">
            <w:rPr>
              <w:rFonts w:ascii="Times New Roman" w:hAnsi="Times New Roman" w:cs="Times New Roman"/>
            </w:rPr>
          </w:rPrChange>
        </w:rPr>
        <w:t>(</w:t>
      </w:r>
      <w:r w:rsidR="000C0F43" w:rsidRPr="00CD3ADD">
        <w:rPr>
          <w:rFonts w:ascii="Times" w:hAnsi="Times" w:cs="Times New Roman"/>
          <w:i/>
          <w:rPrChange w:id="3895" w:author="Sarah Dillon" w:date="2019-10-08T23:33:00Z">
            <w:rPr>
              <w:rFonts w:ascii="Times New Roman" w:hAnsi="Times New Roman" w:cs="Times New Roman"/>
              <w:i/>
            </w:rPr>
          </w:rPrChange>
        </w:rPr>
        <w:t>see details below</w:t>
      </w:r>
      <w:r w:rsidR="000C0F43" w:rsidRPr="00CD3ADD">
        <w:rPr>
          <w:rFonts w:ascii="Times" w:hAnsi="Times" w:cs="Times New Roman"/>
          <w:rPrChange w:id="3896" w:author="Sarah Dillon" w:date="2019-10-08T23:33:00Z">
            <w:rPr>
              <w:rFonts w:ascii="Times New Roman" w:hAnsi="Times New Roman" w:cs="Times New Roman"/>
            </w:rPr>
          </w:rPrChange>
        </w:rPr>
        <w:t xml:space="preserve">) </w:t>
      </w:r>
      <w:r w:rsidR="007046B7" w:rsidRPr="00CD3ADD">
        <w:rPr>
          <w:rFonts w:ascii="Times" w:hAnsi="Times" w:cs="Times New Roman"/>
          <w:rPrChange w:id="3897" w:author="Sarah Dillon" w:date="2019-10-08T23:33:00Z">
            <w:rPr>
              <w:rFonts w:ascii="Times New Roman" w:hAnsi="Times New Roman" w:cs="Times New Roman"/>
            </w:rPr>
          </w:rPrChange>
        </w:rPr>
        <w:t>for</w:t>
      </w:r>
      <w:r w:rsidR="003E6152" w:rsidRPr="00CD3ADD">
        <w:rPr>
          <w:rFonts w:ascii="Times" w:hAnsi="Times" w:cs="Times New Roman"/>
          <w:rPrChange w:id="3898" w:author="Sarah Dillon" w:date="2019-10-08T23:33:00Z">
            <w:rPr>
              <w:rFonts w:ascii="Times New Roman" w:hAnsi="Times New Roman" w:cs="Times New Roman"/>
            </w:rPr>
          </w:rPrChange>
        </w:rPr>
        <w:t xml:space="preserve"> services</w:t>
      </w:r>
      <w:r w:rsidR="006F77D3" w:rsidRPr="00CD3ADD">
        <w:rPr>
          <w:rFonts w:ascii="Times" w:hAnsi="Times" w:cs="Times New Roman"/>
          <w:rPrChange w:id="3899" w:author="Sarah Dillon" w:date="2019-10-08T23:33:00Z">
            <w:rPr>
              <w:rFonts w:ascii="Times New Roman" w:hAnsi="Times New Roman" w:cs="Times New Roman"/>
            </w:rPr>
          </w:rPrChange>
        </w:rPr>
        <w:t xml:space="preserve"> </w:t>
      </w:r>
      <w:r w:rsidR="00B21E15" w:rsidRPr="00CD3ADD">
        <w:rPr>
          <w:rFonts w:ascii="Times" w:hAnsi="Times" w:cs="Times New Roman"/>
          <w:rPrChange w:id="3900" w:author="Sarah Dillon" w:date="2019-10-08T23:33:00Z">
            <w:rPr>
              <w:rFonts w:ascii="Times New Roman" w:hAnsi="Times New Roman" w:cs="Times New Roman"/>
            </w:rPr>
          </w:rPrChange>
        </w:rPr>
        <w:t xml:space="preserve">to </w:t>
      </w:r>
      <w:r w:rsidR="006F77D3" w:rsidRPr="00CD3ADD">
        <w:rPr>
          <w:rFonts w:ascii="Times" w:hAnsi="Times" w:cs="Times New Roman"/>
          <w:rPrChange w:id="3901" w:author="Sarah Dillon" w:date="2019-10-08T23:33:00Z">
            <w:rPr>
              <w:rFonts w:ascii="Times New Roman" w:hAnsi="Times New Roman" w:cs="Times New Roman"/>
            </w:rPr>
          </w:rPrChange>
        </w:rPr>
        <w:t>continue beyond the initial</w:t>
      </w:r>
      <w:r w:rsidR="00767057" w:rsidRPr="00CD3ADD">
        <w:rPr>
          <w:rFonts w:ascii="Times" w:hAnsi="Times" w:cs="Times New Roman"/>
          <w:rPrChange w:id="3902" w:author="Sarah Dillon" w:date="2019-10-08T23:33:00Z">
            <w:rPr>
              <w:rFonts w:ascii="Times New Roman" w:hAnsi="Times New Roman" w:cs="Times New Roman"/>
            </w:rPr>
          </w:rPrChange>
        </w:rPr>
        <w:t xml:space="preserve"> </w:t>
      </w:r>
      <w:r w:rsidR="006F77D3" w:rsidRPr="00CD3ADD">
        <w:rPr>
          <w:rFonts w:ascii="Times" w:hAnsi="Times" w:cs="Times New Roman"/>
          <w:rPrChange w:id="3903" w:author="Sarah Dillon" w:date="2019-10-08T23:33:00Z">
            <w:rPr>
              <w:rFonts w:ascii="Times New Roman" w:hAnsi="Times New Roman" w:cs="Times New Roman"/>
            </w:rPr>
          </w:rPrChange>
        </w:rPr>
        <w:t>authorization period</w:t>
      </w:r>
      <w:r w:rsidR="007046B7" w:rsidRPr="00CD3ADD">
        <w:rPr>
          <w:rFonts w:ascii="Times" w:hAnsi="Times" w:cs="Times New Roman"/>
          <w:rPrChange w:id="3904" w:author="Sarah Dillon" w:date="2019-10-08T23:33:00Z">
            <w:rPr>
              <w:rFonts w:ascii="Times New Roman" w:hAnsi="Times New Roman" w:cs="Times New Roman"/>
            </w:rPr>
          </w:rPrChange>
        </w:rPr>
        <w:t>.</w:t>
      </w:r>
      <w:r w:rsidR="00B700C0" w:rsidRPr="00CD3ADD">
        <w:rPr>
          <w:rFonts w:ascii="Times" w:hAnsi="Times" w:cs="Times New Roman"/>
          <w:rPrChange w:id="3905" w:author="Sarah Dillon" w:date="2019-10-08T23:33:00Z">
            <w:rPr>
              <w:rFonts w:ascii="Times New Roman" w:hAnsi="Times New Roman" w:cs="Times New Roman"/>
            </w:rPr>
          </w:rPrChange>
        </w:rPr>
        <w:t xml:space="preserve"> </w:t>
      </w:r>
      <w:r w:rsidRPr="00CD3ADD">
        <w:rPr>
          <w:rFonts w:ascii="Times" w:hAnsi="Times" w:cs="Times New Roman"/>
          <w:b/>
          <w:color w:val="FF0000"/>
          <w:rPrChange w:id="3906" w:author="Sarah Dillon" w:date="2019-10-08T23:33:00Z">
            <w:rPr>
              <w:rFonts w:ascii="Times New Roman" w:hAnsi="Times New Roman" w:cs="Times New Roman"/>
              <w:b/>
              <w:color w:val="FF0000"/>
            </w:rPr>
          </w:rPrChange>
        </w:rPr>
        <w:t>Provider</w:t>
      </w:r>
      <w:r w:rsidR="009916D4" w:rsidRPr="00CD3ADD">
        <w:rPr>
          <w:rFonts w:ascii="Times" w:hAnsi="Times" w:cs="Times New Roman"/>
          <w:b/>
          <w:color w:val="FF0000"/>
          <w:rPrChange w:id="3907" w:author="Sarah Dillon" w:date="2019-10-08T23:33:00Z">
            <w:rPr>
              <w:rFonts w:ascii="Times New Roman" w:hAnsi="Times New Roman" w:cs="Times New Roman"/>
              <w:b/>
              <w:color w:val="FF0000"/>
            </w:rPr>
          </w:rPrChange>
        </w:rPr>
        <w:t>s must</w:t>
      </w:r>
      <w:r w:rsidR="009B3039" w:rsidRPr="00CD3ADD">
        <w:rPr>
          <w:rFonts w:ascii="Times" w:hAnsi="Times" w:cs="Times New Roman"/>
          <w:b/>
          <w:color w:val="FF0000"/>
          <w:rPrChange w:id="3908" w:author="Sarah Dillon" w:date="2019-10-08T23:33:00Z">
            <w:rPr>
              <w:rFonts w:ascii="Times New Roman" w:hAnsi="Times New Roman" w:cs="Times New Roman"/>
              <w:b/>
              <w:color w:val="FF0000"/>
            </w:rPr>
          </w:rPrChange>
        </w:rPr>
        <w:t xml:space="preserve"> complete the</w:t>
      </w:r>
      <w:r w:rsidR="007046B7" w:rsidRPr="00CD3ADD">
        <w:rPr>
          <w:rFonts w:ascii="Times" w:hAnsi="Times" w:cs="Times New Roman"/>
          <w:b/>
          <w:color w:val="FF0000"/>
          <w:rPrChange w:id="3909" w:author="Sarah Dillon" w:date="2019-10-08T23:33:00Z">
            <w:rPr>
              <w:rFonts w:ascii="Times New Roman" w:hAnsi="Times New Roman" w:cs="Times New Roman"/>
              <w:b/>
              <w:color w:val="FF0000"/>
            </w:rPr>
          </w:rPrChange>
        </w:rPr>
        <w:t xml:space="preserve"> reassessment </w:t>
      </w:r>
      <w:r w:rsidR="00441567" w:rsidRPr="00CD3ADD">
        <w:rPr>
          <w:rFonts w:ascii="Times" w:hAnsi="Times" w:cs="Times New Roman"/>
          <w:b/>
          <w:color w:val="FF0000"/>
          <w:rPrChange w:id="3910" w:author="Sarah Dillon" w:date="2019-10-08T23:33:00Z">
            <w:rPr>
              <w:rFonts w:ascii="Times New Roman" w:hAnsi="Times New Roman" w:cs="Times New Roman"/>
              <w:b/>
              <w:color w:val="FF0000"/>
            </w:rPr>
          </w:rPrChange>
        </w:rPr>
        <w:t xml:space="preserve">at least three weeks before </w:t>
      </w:r>
      <w:r w:rsidR="006D2BF5" w:rsidRPr="00CD3ADD">
        <w:rPr>
          <w:rFonts w:ascii="Times" w:hAnsi="Times" w:cs="Times New Roman"/>
          <w:b/>
          <w:color w:val="FF0000"/>
          <w:rPrChange w:id="3911" w:author="Sarah Dillon" w:date="2019-10-08T23:33:00Z">
            <w:rPr>
              <w:rFonts w:ascii="Times New Roman" w:hAnsi="Times New Roman" w:cs="Times New Roman"/>
              <w:b/>
              <w:color w:val="FF0000"/>
            </w:rPr>
          </w:rPrChange>
        </w:rPr>
        <w:t>the</w:t>
      </w:r>
      <w:r w:rsidR="007C3C90" w:rsidRPr="00CD3ADD">
        <w:rPr>
          <w:rFonts w:ascii="Times" w:hAnsi="Times" w:cs="Times New Roman"/>
          <w:b/>
          <w:color w:val="FF0000"/>
          <w:rPrChange w:id="3912" w:author="Sarah Dillon" w:date="2019-10-08T23:33:00Z">
            <w:rPr>
              <w:rFonts w:ascii="Times New Roman" w:hAnsi="Times New Roman" w:cs="Times New Roman"/>
              <w:b/>
              <w:color w:val="FF0000"/>
            </w:rPr>
          </w:rPrChange>
        </w:rPr>
        <w:t xml:space="preserve"> reassessment deadline</w:t>
      </w:r>
      <w:del w:id="3913" w:author="Sarah Dillon" w:date="2019-10-01T07:26:00Z">
        <w:r w:rsidR="00103A03" w:rsidRPr="00CD3ADD" w:rsidDel="00881904">
          <w:rPr>
            <w:rFonts w:ascii="Times" w:hAnsi="Times" w:cs="Times New Roman"/>
            <w:rPrChange w:id="3914" w:author="Sarah Dillon" w:date="2019-10-08T23:33:00Z">
              <w:rPr>
                <w:rFonts w:ascii="Times New Roman" w:hAnsi="Times New Roman" w:cs="Times New Roman"/>
              </w:rPr>
            </w:rPrChange>
          </w:rPr>
          <w:delText>, which is a date</w:delText>
        </w:r>
        <w:r w:rsidR="002D5547" w:rsidRPr="00CD3ADD" w:rsidDel="00881904">
          <w:rPr>
            <w:rFonts w:ascii="Times" w:hAnsi="Times" w:cs="Times New Roman"/>
            <w:rPrChange w:id="3915" w:author="Sarah Dillon" w:date="2019-10-08T23:33:00Z">
              <w:rPr>
                <w:rFonts w:ascii="Times New Roman" w:hAnsi="Times New Roman" w:cs="Times New Roman"/>
              </w:rPr>
            </w:rPrChange>
          </w:rPr>
          <w:delText xml:space="preserve"> provided by</w:delText>
        </w:r>
        <w:r w:rsidR="00372AA0" w:rsidRPr="00CD3ADD" w:rsidDel="00881904">
          <w:rPr>
            <w:rFonts w:ascii="Times" w:hAnsi="Times" w:cs="Times New Roman"/>
            <w:rPrChange w:id="3916" w:author="Sarah Dillon" w:date="2019-10-08T23:33:00Z">
              <w:rPr>
                <w:rFonts w:ascii="Times New Roman" w:hAnsi="Times New Roman" w:cs="Times New Roman"/>
              </w:rPr>
            </w:rPrChange>
          </w:rPr>
          <w:delText xml:space="preserve"> </w:delText>
        </w:r>
        <w:r w:rsidR="007849E9" w:rsidRPr="00CD3ADD" w:rsidDel="00881904">
          <w:rPr>
            <w:rFonts w:ascii="Times" w:hAnsi="Times" w:cs="Times New Roman"/>
            <w:rPrChange w:id="3917" w:author="Sarah Dillon" w:date="2019-10-08T23:33:00Z">
              <w:rPr>
                <w:rFonts w:ascii="Times New Roman" w:hAnsi="Times New Roman" w:cs="Times New Roman"/>
              </w:rPr>
            </w:rPrChange>
          </w:rPr>
          <w:delText>eQHealth</w:delText>
        </w:r>
        <w:r w:rsidR="00372AA0" w:rsidRPr="00CD3ADD" w:rsidDel="00881904">
          <w:rPr>
            <w:rFonts w:ascii="Times" w:hAnsi="Times" w:cs="Times New Roman"/>
            <w:rPrChange w:id="3918" w:author="Sarah Dillon" w:date="2019-10-08T23:33:00Z">
              <w:rPr>
                <w:rFonts w:ascii="Times New Roman" w:hAnsi="Times New Roman" w:cs="Times New Roman"/>
              </w:rPr>
            </w:rPrChange>
          </w:rPr>
          <w:delText xml:space="preserve"> Solutions when the </w:delText>
        </w:r>
        <w:r w:rsidR="00203400" w:rsidRPr="00CD3ADD" w:rsidDel="00881904">
          <w:rPr>
            <w:rFonts w:ascii="Times" w:hAnsi="Times" w:cs="Times New Roman"/>
            <w:rPrChange w:id="3919" w:author="Sarah Dillon" w:date="2019-10-08T23:33:00Z">
              <w:rPr>
                <w:rFonts w:ascii="Times New Roman" w:hAnsi="Times New Roman" w:cs="Times New Roman"/>
              </w:rPr>
            </w:rPrChange>
          </w:rPr>
          <w:delText>initial authorization period is first approved</w:delText>
        </w:r>
      </w:del>
      <w:ins w:id="3920" w:author="Sarah Dillon" w:date="2019-10-01T07:26:00Z">
        <w:r w:rsidR="00881904" w:rsidRPr="00CD3ADD">
          <w:rPr>
            <w:rFonts w:ascii="Times" w:hAnsi="Times" w:cs="Times New Roman"/>
            <w:rPrChange w:id="3921" w:author="Sarah Dillon" w:date="2019-10-08T23:33:00Z">
              <w:rPr>
                <w:rFonts w:ascii="Times New Roman" w:hAnsi="Times New Roman" w:cs="Times New Roman"/>
              </w:rPr>
            </w:rPrChange>
          </w:rPr>
          <w:t xml:space="preserve"> to allow adequate time for processing</w:t>
        </w:r>
      </w:ins>
      <w:r w:rsidR="00E82597" w:rsidRPr="00CD3ADD">
        <w:rPr>
          <w:rFonts w:ascii="Times" w:hAnsi="Times" w:cs="Times New Roman"/>
          <w:rPrChange w:id="3922" w:author="Sarah Dillon" w:date="2019-10-08T23:33:00Z">
            <w:rPr>
              <w:rFonts w:ascii="Times New Roman" w:hAnsi="Times New Roman" w:cs="Times New Roman"/>
            </w:rPr>
          </w:rPrChange>
        </w:rPr>
        <w:t xml:space="preserve">. </w:t>
      </w:r>
      <w:del w:id="3923" w:author="Sarah Dillon" w:date="2019-10-01T07:27:00Z">
        <w:r w:rsidR="00763522" w:rsidRPr="00CD3ADD" w:rsidDel="00881904">
          <w:rPr>
            <w:rFonts w:ascii="Times" w:hAnsi="Times" w:cs="Times New Roman"/>
            <w:rPrChange w:id="3924" w:author="Sarah Dillon" w:date="2019-10-08T23:33:00Z">
              <w:rPr>
                <w:rFonts w:ascii="Times New Roman" w:hAnsi="Times New Roman" w:cs="Times New Roman"/>
              </w:rPr>
            </w:rPrChange>
          </w:rPr>
          <w:delText>There is a very small window of time for the reassessment to be accepted by eQHealth, a</w:delText>
        </w:r>
        <w:r w:rsidR="00B37B76" w:rsidRPr="00CD3ADD" w:rsidDel="00881904">
          <w:rPr>
            <w:rFonts w:ascii="Times" w:hAnsi="Times" w:cs="Times New Roman"/>
            <w:rPrChange w:id="3925" w:author="Sarah Dillon" w:date="2019-10-08T23:33:00Z">
              <w:rPr>
                <w:rFonts w:ascii="Times New Roman" w:hAnsi="Times New Roman" w:cs="Times New Roman"/>
              </w:rPr>
            </w:rPrChange>
          </w:rPr>
          <w:delText xml:space="preserve">nd </w:delText>
        </w:r>
        <w:r w:rsidR="00B37B76" w:rsidRPr="00CD3ADD" w:rsidDel="00881904">
          <w:rPr>
            <w:rFonts w:ascii="Times" w:hAnsi="Times" w:cs="Times New Roman"/>
            <w:b/>
            <w:rPrChange w:id="3926" w:author="Sarah Dillon" w:date="2019-10-08T23:33:00Z">
              <w:rPr>
                <w:rFonts w:ascii="Times New Roman" w:hAnsi="Times New Roman" w:cs="Times New Roman"/>
                <w:b/>
              </w:rPr>
            </w:rPrChange>
          </w:rPr>
          <w:delText xml:space="preserve">late submissions will </w:delText>
        </w:r>
        <w:r w:rsidR="0057444C" w:rsidRPr="00CD3ADD" w:rsidDel="00881904">
          <w:rPr>
            <w:rFonts w:ascii="Times" w:hAnsi="Times" w:cs="Times New Roman"/>
            <w:b/>
            <w:rPrChange w:id="3927" w:author="Sarah Dillon" w:date="2019-10-08T23:33:00Z">
              <w:rPr>
                <w:rFonts w:ascii="Times New Roman" w:hAnsi="Times New Roman" w:cs="Times New Roman"/>
                <w:b/>
              </w:rPr>
            </w:rPrChange>
          </w:rPr>
          <w:delText>be</w:delText>
        </w:r>
        <w:r w:rsidR="00B37B76" w:rsidRPr="00CD3ADD" w:rsidDel="00881904">
          <w:rPr>
            <w:rFonts w:ascii="Times" w:hAnsi="Times" w:cs="Times New Roman"/>
            <w:b/>
            <w:rPrChange w:id="3928" w:author="Sarah Dillon" w:date="2019-10-08T23:33:00Z">
              <w:rPr>
                <w:rFonts w:ascii="Times New Roman" w:hAnsi="Times New Roman" w:cs="Times New Roman"/>
                <w:b/>
              </w:rPr>
            </w:rPrChange>
          </w:rPr>
          <w:delText xml:space="preserve"> </w:delText>
        </w:r>
        <w:r w:rsidR="0057444C" w:rsidRPr="00CD3ADD" w:rsidDel="00881904">
          <w:rPr>
            <w:rFonts w:ascii="Times" w:hAnsi="Times" w:cs="Times New Roman"/>
            <w:b/>
            <w:rPrChange w:id="3929" w:author="Sarah Dillon" w:date="2019-10-08T23:33:00Z">
              <w:rPr>
                <w:rFonts w:ascii="Times New Roman" w:hAnsi="Times New Roman" w:cs="Times New Roman"/>
                <w:b/>
              </w:rPr>
            </w:rPrChange>
          </w:rPr>
          <w:delText>automatically denied, with no reconsideration available</w:delText>
        </w:r>
        <w:r w:rsidR="00B37B76" w:rsidRPr="00CD3ADD" w:rsidDel="00881904">
          <w:rPr>
            <w:rFonts w:ascii="Times" w:hAnsi="Times" w:cs="Times New Roman"/>
            <w:rPrChange w:id="3930" w:author="Sarah Dillon" w:date="2019-10-08T23:33:00Z">
              <w:rPr>
                <w:rFonts w:ascii="Times New Roman" w:hAnsi="Times New Roman" w:cs="Times New Roman"/>
              </w:rPr>
            </w:rPrChange>
          </w:rPr>
          <w:delText xml:space="preserve">. </w:delText>
        </w:r>
      </w:del>
      <w:r w:rsidR="00B0779D" w:rsidRPr="00CD3ADD">
        <w:rPr>
          <w:rFonts w:ascii="Times" w:hAnsi="Times" w:cs="Times New Roman"/>
          <w:rPrChange w:id="3931" w:author="Sarah Dillon" w:date="2019-10-08T23:33:00Z">
            <w:rPr>
              <w:rFonts w:ascii="Times New Roman" w:hAnsi="Times New Roman" w:cs="Times New Roman"/>
            </w:rPr>
          </w:rPrChange>
        </w:rPr>
        <w:t xml:space="preserve">If the reassessment is not completed by the deadline, the </w:t>
      </w:r>
      <w:r w:rsidRPr="00CD3ADD">
        <w:rPr>
          <w:rFonts w:ascii="Times" w:hAnsi="Times" w:cs="Times New Roman"/>
          <w:rPrChange w:id="3932" w:author="Sarah Dillon" w:date="2019-10-08T23:33:00Z">
            <w:rPr>
              <w:rFonts w:ascii="Times New Roman" w:hAnsi="Times New Roman" w:cs="Times New Roman"/>
            </w:rPr>
          </w:rPrChange>
        </w:rPr>
        <w:t>Provider</w:t>
      </w:r>
      <w:r w:rsidR="00B0779D" w:rsidRPr="00CD3ADD">
        <w:rPr>
          <w:rFonts w:ascii="Times" w:hAnsi="Times" w:cs="Times New Roman"/>
          <w:rPrChange w:id="3933" w:author="Sarah Dillon" w:date="2019-10-08T23:33:00Z">
            <w:rPr>
              <w:rFonts w:ascii="Times New Roman" w:hAnsi="Times New Roman" w:cs="Times New Roman"/>
            </w:rPr>
          </w:rPrChange>
        </w:rPr>
        <w:t xml:space="preserve"> needs to immediately discontinue services. </w:t>
      </w:r>
      <w:r w:rsidR="00B87D4A" w:rsidRPr="00CD3ADD">
        <w:rPr>
          <w:rFonts w:ascii="Times" w:hAnsi="Times" w:cs="Times New Roman"/>
          <w:rPrChange w:id="3934" w:author="Sarah Dillon" w:date="2019-10-08T23:33:00Z">
            <w:rPr>
              <w:rFonts w:ascii="Times New Roman" w:hAnsi="Times New Roman" w:cs="Times New Roman"/>
            </w:rPr>
          </w:rPrChange>
        </w:rPr>
        <w:t xml:space="preserve">Once </w:t>
      </w:r>
      <w:r w:rsidR="00B5406D" w:rsidRPr="00CD3ADD">
        <w:rPr>
          <w:rFonts w:ascii="Times" w:hAnsi="Times" w:cs="Times New Roman"/>
          <w:rPrChange w:id="3935" w:author="Sarah Dillon" w:date="2019-10-08T23:33:00Z">
            <w:rPr>
              <w:rFonts w:ascii="Times New Roman" w:hAnsi="Times New Roman" w:cs="Times New Roman"/>
            </w:rPr>
          </w:rPrChange>
        </w:rPr>
        <w:t xml:space="preserve">the </w:t>
      </w:r>
      <w:r w:rsidR="00E67E89" w:rsidRPr="00CD3ADD">
        <w:rPr>
          <w:rFonts w:ascii="Times" w:hAnsi="Times" w:cs="Times New Roman"/>
          <w:rPrChange w:id="3936" w:author="Sarah Dillon" w:date="2019-10-08T23:33:00Z">
            <w:rPr>
              <w:rFonts w:ascii="Times New Roman" w:hAnsi="Times New Roman" w:cs="Times New Roman"/>
            </w:rPr>
          </w:rPrChange>
        </w:rPr>
        <w:t xml:space="preserve">BASP </w:t>
      </w:r>
      <w:r w:rsidR="00BD6A27" w:rsidRPr="00CD3ADD">
        <w:rPr>
          <w:rFonts w:ascii="Times" w:hAnsi="Times" w:cs="Times New Roman"/>
          <w:rPrChange w:id="3937" w:author="Sarah Dillon" w:date="2019-10-08T23:33:00Z">
            <w:rPr>
              <w:rFonts w:ascii="Times New Roman" w:hAnsi="Times New Roman" w:cs="Times New Roman"/>
            </w:rPr>
          </w:rPrChange>
        </w:rPr>
        <w:t>Reassess</w:t>
      </w:r>
      <w:r w:rsidR="00B5406D" w:rsidRPr="00CD3ADD">
        <w:rPr>
          <w:rFonts w:ascii="Times" w:hAnsi="Times" w:cs="Times New Roman"/>
          <w:rPrChange w:id="3938" w:author="Sarah Dillon" w:date="2019-10-08T23:33:00Z">
            <w:rPr>
              <w:rFonts w:ascii="Times New Roman" w:hAnsi="Times New Roman" w:cs="Times New Roman"/>
            </w:rPr>
          </w:rPrChange>
        </w:rPr>
        <w:t xml:space="preserve">ment is </w:t>
      </w:r>
      <w:r w:rsidR="00B87D4A" w:rsidRPr="00CD3ADD">
        <w:rPr>
          <w:rFonts w:ascii="Times" w:hAnsi="Times" w:cs="Times New Roman"/>
          <w:rPrChange w:id="3939" w:author="Sarah Dillon" w:date="2019-10-08T23:33:00Z">
            <w:rPr>
              <w:rFonts w:ascii="Times New Roman" w:hAnsi="Times New Roman" w:cs="Times New Roman"/>
            </w:rPr>
          </w:rPrChange>
        </w:rPr>
        <w:t>approved, the</w:t>
      </w:r>
      <w:r w:rsidR="003445FA" w:rsidRPr="00CD3ADD">
        <w:rPr>
          <w:rFonts w:ascii="Times" w:hAnsi="Times" w:cs="Times New Roman"/>
          <w:rPrChange w:id="3940" w:author="Sarah Dillon" w:date="2019-10-08T23:33:00Z">
            <w:rPr>
              <w:rFonts w:ascii="Times New Roman" w:hAnsi="Times New Roman" w:cs="Times New Roman"/>
            </w:rPr>
          </w:rPrChange>
        </w:rPr>
        <w:t xml:space="preserve"> new</w:t>
      </w:r>
      <w:r w:rsidR="00B87D4A" w:rsidRPr="00CD3ADD">
        <w:rPr>
          <w:rFonts w:ascii="Times" w:hAnsi="Times" w:cs="Times New Roman"/>
          <w:rPrChange w:id="3941" w:author="Sarah Dillon" w:date="2019-10-08T23:33:00Z">
            <w:rPr>
              <w:rFonts w:ascii="Times New Roman" w:hAnsi="Times New Roman" w:cs="Times New Roman"/>
            </w:rPr>
          </w:rPrChange>
        </w:rPr>
        <w:t xml:space="preserve"> authorization </w:t>
      </w:r>
      <w:r w:rsidR="00E67E89" w:rsidRPr="00CD3ADD">
        <w:rPr>
          <w:rFonts w:ascii="Times" w:hAnsi="Times" w:cs="Times New Roman"/>
          <w:rPrChange w:id="3942" w:author="Sarah Dillon" w:date="2019-10-08T23:33:00Z">
            <w:rPr>
              <w:rFonts w:ascii="Times New Roman" w:hAnsi="Times New Roman" w:cs="Times New Roman"/>
            </w:rPr>
          </w:rPrChange>
        </w:rPr>
        <w:t xml:space="preserve">period </w:t>
      </w:r>
      <w:r w:rsidR="00685959" w:rsidRPr="00CD3ADD">
        <w:rPr>
          <w:rFonts w:ascii="Times" w:hAnsi="Times" w:cs="Times New Roman"/>
          <w:rPrChange w:id="3943" w:author="Sarah Dillon" w:date="2019-10-08T23:33:00Z">
            <w:rPr>
              <w:rFonts w:ascii="Times New Roman" w:hAnsi="Times New Roman" w:cs="Times New Roman"/>
            </w:rPr>
          </w:rPrChange>
        </w:rPr>
        <w:t>is</w:t>
      </w:r>
      <w:r w:rsidR="00B87D4A" w:rsidRPr="00CD3ADD">
        <w:rPr>
          <w:rFonts w:ascii="Times" w:hAnsi="Times" w:cs="Times New Roman"/>
          <w:rPrChange w:id="3944" w:author="Sarah Dillon" w:date="2019-10-08T23:33:00Z">
            <w:rPr>
              <w:rFonts w:ascii="Times New Roman" w:hAnsi="Times New Roman" w:cs="Times New Roman"/>
            </w:rPr>
          </w:rPrChange>
        </w:rPr>
        <w:t xml:space="preserve"> considered a </w:t>
      </w:r>
      <w:r w:rsidR="006965DD" w:rsidRPr="00CD3ADD">
        <w:rPr>
          <w:rFonts w:ascii="Times" w:hAnsi="Times" w:cs="Times New Roman"/>
          <w:rPrChange w:id="3945" w:author="Sarah Dillon" w:date="2019-10-08T23:33:00Z">
            <w:rPr>
              <w:rFonts w:ascii="Times New Roman" w:hAnsi="Times New Roman" w:cs="Times New Roman"/>
            </w:rPr>
          </w:rPrChange>
        </w:rPr>
        <w:t>“Continued Stay”</w:t>
      </w:r>
      <w:r w:rsidR="00B87D4A" w:rsidRPr="00CD3ADD">
        <w:rPr>
          <w:rFonts w:ascii="Times" w:hAnsi="Times" w:cs="Times New Roman"/>
          <w:rPrChange w:id="3946" w:author="Sarah Dillon" w:date="2019-10-08T23:33:00Z">
            <w:rPr>
              <w:rFonts w:ascii="Times New Roman" w:hAnsi="Times New Roman" w:cs="Times New Roman"/>
            </w:rPr>
          </w:rPrChange>
        </w:rPr>
        <w:t xml:space="preserve"> by </w:t>
      </w:r>
      <w:r w:rsidR="007849E9" w:rsidRPr="00CD3ADD">
        <w:rPr>
          <w:rFonts w:ascii="Times" w:hAnsi="Times" w:cs="Times New Roman"/>
          <w:rPrChange w:id="3947" w:author="Sarah Dillon" w:date="2019-10-08T23:33:00Z">
            <w:rPr>
              <w:rFonts w:ascii="Times New Roman" w:hAnsi="Times New Roman" w:cs="Times New Roman"/>
            </w:rPr>
          </w:rPrChange>
        </w:rPr>
        <w:t>eQHealth</w:t>
      </w:r>
      <w:r w:rsidR="005714DE" w:rsidRPr="00CD3ADD">
        <w:rPr>
          <w:rFonts w:ascii="Times" w:hAnsi="Times" w:cs="Times New Roman"/>
          <w:rPrChange w:id="3948" w:author="Sarah Dillon" w:date="2019-10-08T23:33:00Z">
            <w:rPr>
              <w:rFonts w:ascii="Times New Roman" w:hAnsi="Times New Roman" w:cs="Times New Roman"/>
            </w:rPr>
          </w:rPrChange>
        </w:rPr>
        <w:t xml:space="preserve"> Services</w:t>
      </w:r>
      <w:r w:rsidR="00B87D4A" w:rsidRPr="00CD3ADD">
        <w:rPr>
          <w:rFonts w:ascii="Times" w:hAnsi="Times" w:cs="Times New Roman"/>
          <w:rPrChange w:id="3949" w:author="Sarah Dillon" w:date="2019-10-08T23:33:00Z">
            <w:rPr>
              <w:rFonts w:ascii="Times New Roman" w:hAnsi="Times New Roman" w:cs="Times New Roman"/>
            </w:rPr>
          </w:rPrChange>
        </w:rPr>
        <w:t xml:space="preserve">. </w:t>
      </w:r>
      <w:r w:rsidR="0024739C" w:rsidRPr="00CD3ADD">
        <w:rPr>
          <w:rFonts w:ascii="Times" w:hAnsi="Times" w:cs="Times New Roman"/>
          <w:rPrChange w:id="3950" w:author="Sarah Dillon" w:date="2019-10-08T23:33:00Z">
            <w:rPr>
              <w:rFonts w:ascii="Times New Roman" w:hAnsi="Times New Roman" w:cs="Times New Roman"/>
            </w:rPr>
          </w:rPrChange>
        </w:rPr>
        <w:t xml:space="preserve">The analyst may </w:t>
      </w:r>
      <w:r w:rsidR="00955D9D" w:rsidRPr="00CD3ADD">
        <w:rPr>
          <w:rFonts w:ascii="Times" w:hAnsi="Times" w:cs="Times New Roman"/>
          <w:rPrChange w:id="3951" w:author="Sarah Dillon" w:date="2019-10-08T23:33:00Z">
            <w:rPr>
              <w:rFonts w:ascii="Times New Roman" w:hAnsi="Times New Roman" w:cs="Times New Roman"/>
            </w:rPr>
          </w:rPrChange>
        </w:rPr>
        <w:t>resume ongoing</w:t>
      </w:r>
      <w:r w:rsidR="001C6C2F" w:rsidRPr="00CD3ADD">
        <w:rPr>
          <w:rFonts w:ascii="Times" w:hAnsi="Times" w:cs="Times New Roman"/>
          <w:rPrChange w:id="3952" w:author="Sarah Dillon" w:date="2019-10-08T23:33:00Z">
            <w:rPr>
              <w:rFonts w:ascii="Times New Roman" w:hAnsi="Times New Roman" w:cs="Times New Roman"/>
            </w:rPr>
          </w:rPrChange>
        </w:rPr>
        <w:t xml:space="preserve"> services</w:t>
      </w:r>
      <w:r w:rsidR="0024739C" w:rsidRPr="00CD3ADD">
        <w:rPr>
          <w:rFonts w:ascii="Times" w:hAnsi="Times" w:cs="Times New Roman"/>
          <w:rPrChange w:id="3953" w:author="Sarah Dillon" w:date="2019-10-08T23:33:00Z">
            <w:rPr>
              <w:rFonts w:ascii="Times New Roman" w:hAnsi="Times New Roman" w:cs="Times New Roman"/>
            </w:rPr>
          </w:rPrChange>
        </w:rPr>
        <w:t xml:space="preserve"> with the client once notified by ABA Billing that the BASP</w:t>
      </w:r>
      <w:r w:rsidR="001C6C2F" w:rsidRPr="00CD3ADD">
        <w:rPr>
          <w:rFonts w:ascii="Times" w:hAnsi="Times" w:cs="Times New Roman"/>
          <w:rPrChange w:id="3954" w:author="Sarah Dillon" w:date="2019-10-08T23:33:00Z">
            <w:rPr>
              <w:rFonts w:ascii="Times New Roman" w:hAnsi="Times New Roman" w:cs="Times New Roman"/>
            </w:rPr>
          </w:rPrChange>
        </w:rPr>
        <w:t xml:space="preserve"> Re</w:t>
      </w:r>
      <w:r w:rsidR="007B1DA0" w:rsidRPr="00CD3ADD">
        <w:rPr>
          <w:rFonts w:ascii="Times" w:hAnsi="Times" w:cs="Times New Roman"/>
          <w:rPrChange w:id="3955" w:author="Sarah Dillon" w:date="2019-10-08T23:33:00Z">
            <w:rPr>
              <w:rFonts w:ascii="Times New Roman" w:hAnsi="Times New Roman" w:cs="Times New Roman"/>
            </w:rPr>
          </w:rPrChange>
        </w:rPr>
        <w:t>a</w:t>
      </w:r>
      <w:r w:rsidR="0024739C" w:rsidRPr="00CD3ADD">
        <w:rPr>
          <w:rFonts w:ascii="Times" w:hAnsi="Times" w:cs="Times New Roman"/>
          <w:rPrChange w:id="3956" w:author="Sarah Dillon" w:date="2019-10-08T23:33:00Z">
            <w:rPr>
              <w:rFonts w:ascii="Times New Roman" w:hAnsi="Times New Roman" w:cs="Times New Roman"/>
            </w:rPr>
          </w:rPrChange>
        </w:rPr>
        <w:t>ssessm</w:t>
      </w:r>
      <w:r w:rsidR="00887D01" w:rsidRPr="00CD3ADD">
        <w:rPr>
          <w:rFonts w:ascii="Times" w:hAnsi="Times" w:cs="Times New Roman"/>
          <w:rPrChange w:id="3957" w:author="Sarah Dillon" w:date="2019-10-08T23:33:00Z">
            <w:rPr>
              <w:rFonts w:ascii="Times New Roman" w:hAnsi="Times New Roman" w:cs="Times New Roman"/>
            </w:rPr>
          </w:rPrChange>
        </w:rPr>
        <w:t>ent has been submitted and is</w:t>
      </w:r>
      <w:r w:rsidR="0024739C" w:rsidRPr="00CD3ADD">
        <w:rPr>
          <w:rFonts w:ascii="Times" w:hAnsi="Times" w:cs="Times New Roman"/>
          <w:rPrChange w:id="3958" w:author="Sarah Dillon" w:date="2019-10-08T23:33:00Z">
            <w:rPr>
              <w:rFonts w:ascii="Times New Roman" w:hAnsi="Times New Roman" w:cs="Times New Roman"/>
            </w:rPr>
          </w:rPrChange>
        </w:rPr>
        <w:t xml:space="preserve"> “</w:t>
      </w:r>
      <w:r w:rsidR="00887D01" w:rsidRPr="00CD3ADD">
        <w:rPr>
          <w:rFonts w:ascii="Times" w:hAnsi="Times" w:cs="Times New Roman"/>
          <w:b/>
          <w:rPrChange w:id="3959" w:author="Sarah Dillon" w:date="2019-10-08T23:33:00Z">
            <w:rPr>
              <w:rFonts w:ascii="Times New Roman" w:hAnsi="Times New Roman" w:cs="Times New Roman"/>
              <w:b/>
            </w:rPr>
          </w:rPrChange>
        </w:rPr>
        <w:t>approved</w:t>
      </w:r>
      <w:r w:rsidR="0024739C" w:rsidRPr="00CD3ADD">
        <w:rPr>
          <w:rFonts w:ascii="Times" w:hAnsi="Times" w:cs="Times New Roman"/>
          <w:rPrChange w:id="3960" w:author="Sarah Dillon" w:date="2019-10-08T23:33:00Z">
            <w:rPr>
              <w:rFonts w:ascii="Times New Roman" w:hAnsi="Times New Roman" w:cs="Times New Roman"/>
            </w:rPr>
          </w:rPrChange>
        </w:rPr>
        <w:t xml:space="preserve">.” </w:t>
      </w:r>
      <w:r w:rsidR="00E466AC" w:rsidRPr="00CD3ADD">
        <w:rPr>
          <w:rFonts w:ascii="Times" w:hAnsi="Times" w:cs="Times New Roman"/>
          <w:rPrChange w:id="3961" w:author="Sarah Dillon" w:date="2019-10-08T23:33:00Z">
            <w:rPr>
              <w:rFonts w:ascii="Times New Roman" w:hAnsi="Times New Roman" w:cs="Times New Roman"/>
            </w:rPr>
          </w:rPrChange>
        </w:rPr>
        <w:t xml:space="preserve">Again, </w:t>
      </w:r>
      <w:r w:rsidR="00040842" w:rsidRPr="00CD3ADD">
        <w:rPr>
          <w:rFonts w:ascii="Times" w:hAnsi="Times" w:cs="Times New Roman"/>
          <w:rPrChange w:id="3962" w:author="Sarah Dillon" w:date="2019-10-08T23:33:00Z">
            <w:rPr>
              <w:rFonts w:ascii="Times New Roman" w:hAnsi="Times New Roman" w:cs="Times New Roman"/>
            </w:rPr>
          </w:rPrChange>
        </w:rPr>
        <w:t xml:space="preserve">the </w:t>
      </w:r>
      <w:r w:rsidRPr="00CD3ADD">
        <w:rPr>
          <w:rFonts w:ascii="Times" w:hAnsi="Times" w:cs="Times New Roman"/>
          <w:rPrChange w:id="3963" w:author="Sarah Dillon" w:date="2019-10-08T23:33:00Z">
            <w:rPr>
              <w:rFonts w:ascii="Times New Roman" w:hAnsi="Times New Roman" w:cs="Times New Roman"/>
            </w:rPr>
          </w:rPrChange>
        </w:rPr>
        <w:t>Provider</w:t>
      </w:r>
      <w:r w:rsidR="00040842" w:rsidRPr="00CD3ADD">
        <w:rPr>
          <w:rFonts w:ascii="Times" w:hAnsi="Times" w:cs="Times New Roman"/>
          <w:rPrChange w:id="3964" w:author="Sarah Dillon" w:date="2019-10-08T23:33:00Z">
            <w:rPr>
              <w:rFonts w:ascii="Times New Roman" w:hAnsi="Times New Roman" w:cs="Times New Roman"/>
            </w:rPr>
          </w:rPrChange>
        </w:rPr>
        <w:t xml:space="preserve"> must submit a </w:t>
      </w:r>
      <w:r w:rsidR="00040842" w:rsidRPr="00CD3ADD">
        <w:rPr>
          <w:rFonts w:ascii="Times" w:hAnsi="Times" w:cs="Times New Roman"/>
          <w:i/>
          <w:rPrChange w:id="3965" w:author="Sarah Dillon" w:date="2019-10-08T23:33:00Z">
            <w:rPr>
              <w:rFonts w:ascii="Times New Roman" w:hAnsi="Times New Roman" w:cs="Times New Roman"/>
              <w:i/>
            </w:rPr>
          </w:rPrChange>
        </w:rPr>
        <w:t>Clinical Information Form</w:t>
      </w:r>
      <w:r w:rsidR="00040842" w:rsidRPr="00CD3ADD">
        <w:rPr>
          <w:rFonts w:ascii="Times" w:hAnsi="Times" w:cs="Times New Roman"/>
          <w:rPrChange w:id="3966" w:author="Sarah Dillon" w:date="2019-10-08T23:33:00Z">
            <w:rPr>
              <w:rFonts w:ascii="Times New Roman" w:hAnsi="Times New Roman" w:cs="Times New Roman"/>
            </w:rPr>
          </w:rPrChange>
        </w:rPr>
        <w:t xml:space="preserve"> (see Appendix F), marking “Continuation of Services,” for Request Type, when submitting the BASP Initial Assessment (and with each subsequent BASP Reassessment). </w:t>
      </w:r>
      <w:r w:rsidRPr="00CD3ADD">
        <w:rPr>
          <w:rFonts w:ascii="Times" w:hAnsi="Times" w:cs="Times New Roman"/>
          <w:rPrChange w:id="3967" w:author="Sarah Dillon" w:date="2019-10-08T23:33:00Z">
            <w:rPr>
              <w:rFonts w:ascii="Times New Roman" w:hAnsi="Times New Roman" w:cs="Times New Roman"/>
            </w:rPr>
          </w:rPrChange>
        </w:rPr>
        <w:t>Provider</w:t>
      </w:r>
      <w:r w:rsidR="00040842" w:rsidRPr="00CD3ADD">
        <w:rPr>
          <w:rFonts w:ascii="Times" w:hAnsi="Times" w:cs="Times New Roman"/>
          <w:rPrChange w:id="3968" w:author="Sarah Dillon" w:date="2019-10-08T23:33:00Z">
            <w:rPr>
              <w:rFonts w:ascii="Times New Roman" w:hAnsi="Times New Roman" w:cs="Times New Roman"/>
            </w:rPr>
          </w:rPrChange>
        </w:rPr>
        <w:t>s should complete the entire form, do not have to indicate the PA# or sign the form, and should complete the questions on the form to the best of their ability.</w:t>
      </w:r>
    </w:p>
    <w:p w14:paraId="618C0156" w14:textId="1B720E11" w:rsidR="00FF5C83" w:rsidRPr="00CD3ADD" w:rsidRDefault="002A373A" w:rsidP="005A30C1">
      <w:pPr>
        <w:pStyle w:val="Heading1"/>
        <w:rPr>
          <w:rFonts w:ascii="Times" w:hAnsi="Times" w:cs="Times New Roman"/>
          <w:sz w:val="26"/>
          <w:szCs w:val="26"/>
          <w:rPrChange w:id="3969" w:author="Sarah Dillon" w:date="2019-10-08T23:33:00Z">
            <w:rPr>
              <w:rFonts w:cs="Times New Roman"/>
              <w:sz w:val="26"/>
              <w:szCs w:val="26"/>
            </w:rPr>
          </w:rPrChange>
        </w:rPr>
      </w:pPr>
      <w:bookmarkStart w:id="3970" w:name="_Toc522018889"/>
      <w:bookmarkStart w:id="3971" w:name="_Toc522176136"/>
      <w:r w:rsidRPr="00CD3ADD">
        <w:rPr>
          <w:rFonts w:ascii="Times" w:hAnsi="Times" w:cs="Times New Roman"/>
          <w:sz w:val="26"/>
          <w:szCs w:val="26"/>
          <w:rPrChange w:id="3972" w:author="Sarah Dillon" w:date="2019-10-08T23:33:00Z">
            <w:rPr>
              <w:rFonts w:cs="Times New Roman"/>
              <w:sz w:val="26"/>
              <w:szCs w:val="26"/>
            </w:rPr>
          </w:rPrChange>
        </w:rPr>
        <w:t xml:space="preserve">Behavior </w:t>
      </w:r>
      <w:r w:rsidR="004629F7" w:rsidRPr="00CD3ADD">
        <w:rPr>
          <w:rFonts w:ascii="Times" w:hAnsi="Times" w:cs="Times New Roman"/>
          <w:sz w:val="26"/>
          <w:szCs w:val="26"/>
          <w:rPrChange w:id="3973" w:author="Sarah Dillon" w:date="2019-10-08T23:33:00Z">
            <w:rPr>
              <w:rFonts w:cs="Times New Roman"/>
              <w:sz w:val="26"/>
              <w:szCs w:val="26"/>
            </w:rPr>
          </w:rPrChange>
        </w:rPr>
        <w:t xml:space="preserve">Analysis Service </w:t>
      </w:r>
      <w:r w:rsidRPr="00CD3ADD">
        <w:rPr>
          <w:rFonts w:ascii="Times" w:hAnsi="Times" w:cs="Times New Roman"/>
          <w:sz w:val="26"/>
          <w:szCs w:val="26"/>
          <w:rPrChange w:id="3974" w:author="Sarah Dillon" w:date="2019-10-08T23:33:00Z">
            <w:rPr>
              <w:rFonts w:cs="Times New Roman"/>
              <w:sz w:val="26"/>
              <w:szCs w:val="26"/>
            </w:rPr>
          </w:rPrChange>
        </w:rPr>
        <w:t xml:space="preserve">Plan </w:t>
      </w:r>
      <w:r w:rsidR="004B0F1D" w:rsidRPr="00CD3ADD">
        <w:rPr>
          <w:rFonts w:ascii="Times" w:hAnsi="Times" w:cs="Times New Roman"/>
          <w:sz w:val="26"/>
          <w:szCs w:val="26"/>
          <w:rPrChange w:id="3975" w:author="Sarah Dillon" w:date="2019-10-08T23:33:00Z">
            <w:rPr>
              <w:rFonts w:cs="Times New Roman"/>
              <w:sz w:val="26"/>
              <w:szCs w:val="26"/>
            </w:rPr>
          </w:rPrChange>
        </w:rPr>
        <w:t xml:space="preserve">(BASP) </w:t>
      </w:r>
      <w:r w:rsidRPr="00CD3ADD">
        <w:rPr>
          <w:rFonts w:ascii="Times" w:hAnsi="Times" w:cs="Times New Roman"/>
          <w:sz w:val="26"/>
          <w:szCs w:val="26"/>
          <w:rPrChange w:id="3976" w:author="Sarah Dillon" w:date="2019-10-08T23:33:00Z">
            <w:rPr>
              <w:rFonts w:cs="Times New Roman"/>
              <w:sz w:val="26"/>
              <w:szCs w:val="26"/>
            </w:rPr>
          </w:rPrChange>
        </w:rPr>
        <w:t>Development</w:t>
      </w:r>
      <w:bookmarkEnd w:id="3970"/>
      <w:bookmarkEnd w:id="3971"/>
    </w:p>
    <w:p w14:paraId="15CD9384" w14:textId="37CCE8AA" w:rsidR="00A60F5A" w:rsidRPr="00CD3ADD" w:rsidDel="005A0ECE" w:rsidRDefault="00F41E3C" w:rsidP="005A0ECE">
      <w:pPr>
        <w:pStyle w:val="Normal1"/>
        <w:spacing w:after="0"/>
        <w:rPr>
          <w:del w:id="3977" w:author="Sarah Dillon" w:date="2019-10-08T11:40:00Z"/>
          <w:rFonts w:ascii="Times" w:hAnsi="Times" w:cs="Times New Roman"/>
          <w:rPrChange w:id="3978" w:author="Sarah Dillon" w:date="2019-10-08T23:33:00Z">
            <w:rPr>
              <w:del w:id="3979" w:author="Sarah Dillon" w:date="2019-10-08T11:40:00Z"/>
              <w:rFonts w:ascii="Times New Roman" w:hAnsi="Times New Roman" w:cs="Times New Roman"/>
            </w:rPr>
          </w:rPrChange>
        </w:rPr>
      </w:pPr>
      <w:r w:rsidRPr="00CD3ADD">
        <w:rPr>
          <w:rFonts w:ascii="Times" w:hAnsi="Times" w:cs="Times New Roman"/>
          <w:rPrChange w:id="3980" w:author="Sarah Dillon" w:date="2019-10-08T23:33:00Z">
            <w:rPr>
              <w:rFonts w:ascii="Times New Roman" w:hAnsi="Times New Roman" w:cs="Times New Roman"/>
            </w:rPr>
          </w:rPrChange>
        </w:rPr>
        <w:t>A</w:t>
      </w:r>
      <w:r w:rsidR="00A60F5A" w:rsidRPr="00CD3ADD">
        <w:rPr>
          <w:rFonts w:ascii="Times" w:hAnsi="Times" w:cs="Times New Roman"/>
          <w:rPrChange w:id="3981" w:author="Sarah Dillon" w:date="2019-10-08T23:33:00Z">
            <w:rPr>
              <w:rFonts w:ascii="Times New Roman" w:hAnsi="Times New Roman" w:cs="Times New Roman"/>
            </w:rPr>
          </w:rPrChange>
        </w:rPr>
        <w:t xml:space="preserve"> Behavior Analysis Service Plan (BASP) </w:t>
      </w:r>
      <w:r w:rsidR="006B664C" w:rsidRPr="00CD3ADD">
        <w:rPr>
          <w:rFonts w:ascii="Times" w:hAnsi="Times" w:cs="Times New Roman"/>
          <w:rPrChange w:id="3982" w:author="Sarah Dillon" w:date="2019-10-08T23:33:00Z">
            <w:rPr>
              <w:rFonts w:ascii="Times New Roman" w:hAnsi="Times New Roman" w:cs="Times New Roman"/>
            </w:rPr>
          </w:rPrChange>
        </w:rPr>
        <w:t xml:space="preserve">is a formal document that includes </w:t>
      </w:r>
      <w:r w:rsidR="0046146B" w:rsidRPr="00CD3ADD">
        <w:rPr>
          <w:rFonts w:ascii="Times" w:hAnsi="Times" w:cs="Times New Roman"/>
          <w:rPrChange w:id="3983" w:author="Sarah Dillon" w:date="2019-10-08T23:33:00Z">
            <w:rPr>
              <w:rFonts w:ascii="Times New Roman" w:hAnsi="Times New Roman" w:cs="Times New Roman"/>
            </w:rPr>
          </w:rPrChange>
        </w:rPr>
        <w:t>(1) an assessment</w:t>
      </w:r>
      <w:r w:rsidR="00F92C9C" w:rsidRPr="00CD3ADD">
        <w:rPr>
          <w:rFonts w:ascii="Times" w:hAnsi="Times" w:cs="Times New Roman"/>
          <w:rPrChange w:id="3984" w:author="Sarah Dillon" w:date="2019-10-08T23:33:00Z">
            <w:rPr>
              <w:rFonts w:ascii="Times New Roman" w:hAnsi="Times New Roman" w:cs="Times New Roman"/>
            </w:rPr>
          </w:rPrChange>
        </w:rPr>
        <w:t xml:space="preserve"> or re</w:t>
      </w:r>
      <w:r w:rsidR="00594E8D" w:rsidRPr="00CD3ADD">
        <w:rPr>
          <w:rFonts w:ascii="Times" w:hAnsi="Times" w:cs="Times New Roman"/>
          <w:rPrChange w:id="3985" w:author="Sarah Dillon" w:date="2019-10-08T23:33:00Z">
            <w:rPr>
              <w:rFonts w:ascii="Times New Roman" w:hAnsi="Times New Roman" w:cs="Times New Roman"/>
            </w:rPr>
          </w:rPrChange>
        </w:rPr>
        <w:t xml:space="preserve">assessment </w:t>
      </w:r>
      <w:r w:rsidR="0046146B" w:rsidRPr="00CD3ADD">
        <w:rPr>
          <w:rFonts w:ascii="Times" w:hAnsi="Times" w:cs="Times New Roman"/>
          <w:rPrChange w:id="3986" w:author="Sarah Dillon" w:date="2019-10-08T23:33:00Z">
            <w:rPr>
              <w:rFonts w:ascii="Times New Roman" w:hAnsi="Times New Roman" w:cs="Times New Roman"/>
            </w:rPr>
          </w:rPrChange>
        </w:rPr>
        <w:t>of the client’s behavior/skill excess</w:t>
      </w:r>
      <w:r w:rsidR="00B2170C" w:rsidRPr="00CD3ADD">
        <w:rPr>
          <w:rFonts w:ascii="Times" w:hAnsi="Times" w:cs="Times New Roman"/>
          <w:rPrChange w:id="3987" w:author="Sarah Dillon" w:date="2019-10-08T23:33:00Z">
            <w:rPr>
              <w:rFonts w:ascii="Times New Roman" w:hAnsi="Times New Roman" w:cs="Times New Roman"/>
            </w:rPr>
          </w:rPrChange>
        </w:rPr>
        <w:t xml:space="preserve">es and deficits, </w:t>
      </w:r>
      <w:r w:rsidR="006B664C" w:rsidRPr="00CD3ADD">
        <w:rPr>
          <w:rFonts w:ascii="Times" w:hAnsi="Times" w:cs="Times New Roman"/>
          <w:rPrChange w:id="3988" w:author="Sarah Dillon" w:date="2019-10-08T23:33:00Z">
            <w:rPr>
              <w:rFonts w:ascii="Times New Roman" w:hAnsi="Times New Roman" w:cs="Times New Roman"/>
            </w:rPr>
          </w:rPrChange>
        </w:rPr>
        <w:t xml:space="preserve">and </w:t>
      </w:r>
      <w:r w:rsidR="00953313" w:rsidRPr="00CD3ADD">
        <w:rPr>
          <w:rFonts w:ascii="Times" w:hAnsi="Times" w:cs="Times New Roman"/>
          <w:rPrChange w:id="3989" w:author="Sarah Dillon" w:date="2019-10-08T23:33:00Z">
            <w:rPr>
              <w:rFonts w:ascii="Times New Roman" w:hAnsi="Times New Roman" w:cs="Times New Roman"/>
            </w:rPr>
          </w:rPrChange>
        </w:rPr>
        <w:t xml:space="preserve">(2) </w:t>
      </w:r>
      <w:r w:rsidR="006B664C" w:rsidRPr="00CD3ADD">
        <w:rPr>
          <w:rFonts w:ascii="Times" w:hAnsi="Times" w:cs="Times New Roman"/>
          <w:rPrChange w:id="3990" w:author="Sarah Dillon" w:date="2019-10-08T23:33:00Z">
            <w:rPr>
              <w:rFonts w:ascii="Times New Roman" w:hAnsi="Times New Roman" w:cs="Times New Roman"/>
            </w:rPr>
          </w:rPrChange>
        </w:rPr>
        <w:t>a treatm</w:t>
      </w:r>
      <w:r w:rsidR="009358DA" w:rsidRPr="00CD3ADD">
        <w:rPr>
          <w:rFonts w:ascii="Times" w:hAnsi="Times" w:cs="Times New Roman"/>
          <w:rPrChange w:id="3991" w:author="Sarah Dillon" w:date="2019-10-08T23:33:00Z">
            <w:rPr>
              <w:rFonts w:ascii="Times New Roman" w:hAnsi="Times New Roman" w:cs="Times New Roman"/>
            </w:rPr>
          </w:rPrChange>
        </w:rPr>
        <w:t>ent</w:t>
      </w:r>
      <w:r w:rsidR="00953313" w:rsidRPr="00CD3ADD">
        <w:rPr>
          <w:rFonts w:ascii="Times" w:hAnsi="Times" w:cs="Times New Roman"/>
          <w:rPrChange w:id="3992" w:author="Sarah Dillon" w:date="2019-10-08T23:33:00Z">
            <w:rPr>
              <w:rFonts w:ascii="Times New Roman" w:hAnsi="Times New Roman" w:cs="Times New Roman"/>
            </w:rPr>
          </w:rPrChange>
        </w:rPr>
        <w:t xml:space="preserve"> plan with associated goals and requested </w:t>
      </w:r>
      <w:r w:rsidR="009358DA" w:rsidRPr="00CD3ADD">
        <w:rPr>
          <w:rFonts w:ascii="Times" w:hAnsi="Times" w:cs="Times New Roman"/>
          <w:rPrChange w:id="3993" w:author="Sarah Dillon" w:date="2019-10-08T23:33:00Z">
            <w:rPr>
              <w:rFonts w:ascii="Times New Roman" w:hAnsi="Times New Roman" w:cs="Times New Roman"/>
            </w:rPr>
          </w:rPrChange>
        </w:rPr>
        <w:t>service hours.</w:t>
      </w:r>
      <w:r w:rsidR="00D074AE" w:rsidRPr="00CD3ADD">
        <w:rPr>
          <w:rFonts w:ascii="Times" w:hAnsi="Times" w:cs="Times New Roman"/>
          <w:rPrChange w:id="3994" w:author="Sarah Dillon" w:date="2019-10-08T23:33:00Z">
            <w:rPr>
              <w:rFonts w:ascii="Times New Roman" w:hAnsi="Times New Roman" w:cs="Times New Roman"/>
            </w:rPr>
          </w:rPrChange>
        </w:rPr>
        <w:t xml:space="preserve"> </w:t>
      </w:r>
      <w:r w:rsidR="0005422F" w:rsidRPr="00CD3ADD">
        <w:rPr>
          <w:rFonts w:ascii="Times" w:hAnsi="Times" w:cs="Times New Roman"/>
          <w:rPrChange w:id="3995" w:author="Sarah Dillon" w:date="2019-10-08T23:33:00Z">
            <w:rPr>
              <w:rFonts w:ascii="Times New Roman" w:hAnsi="Times New Roman" w:cs="Times New Roman"/>
            </w:rPr>
          </w:rPrChange>
        </w:rPr>
        <w:t>Medicaid pays for a B</w:t>
      </w:r>
      <w:r w:rsidR="00DD0475" w:rsidRPr="00CD3ADD">
        <w:rPr>
          <w:rFonts w:ascii="Times" w:hAnsi="Times" w:cs="Times New Roman"/>
          <w:rPrChange w:id="3996" w:author="Sarah Dillon" w:date="2019-10-08T23:33:00Z">
            <w:rPr>
              <w:rFonts w:ascii="Times New Roman" w:hAnsi="Times New Roman" w:cs="Times New Roman"/>
            </w:rPr>
          </w:rPrChange>
        </w:rPr>
        <w:t xml:space="preserve">ASP Initial Assessment and each BASP Reassessment. </w:t>
      </w:r>
      <w:r w:rsidR="000C0DC8" w:rsidRPr="00CD3ADD">
        <w:rPr>
          <w:rFonts w:ascii="Times" w:hAnsi="Times" w:cs="Times New Roman"/>
          <w:rPrChange w:id="3997" w:author="Sarah Dillon" w:date="2019-10-08T23:33:00Z">
            <w:rPr>
              <w:rFonts w:ascii="Times New Roman" w:hAnsi="Times New Roman" w:cs="Times New Roman"/>
            </w:rPr>
          </w:rPrChange>
        </w:rPr>
        <w:t>BASPs are paid in one lump-sum distributio</w:t>
      </w:r>
      <w:r w:rsidR="00CA6CBE" w:rsidRPr="00CD3ADD">
        <w:rPr>
          <w:rFonts w:ascii="Times" w:hAnsi="Times" w:cs="Times New Roman"/>
          <w:rPrChange w:id="3998" w:author="Sarah Dillon" w:date="2019-10-08T23:33:00Z">
            <w:rPr>
              <w:rFonts w:ascii="Times New Roman" w:hAnsi="Times New Roman" w:cs="Times New Roman"/>
            </w:rPr>
          </w:rPrChange>
        </w:rPr>
        <w:t>ns</w:t>
      </w:r>
      <w:r w:rsidR="000C0DC8" w:rsidRPr="00CD3ADD">
        <w:rPr>
          <w:rFonts w:ascii="Times" w:hAnsi="Times" w:cs="Times New Roman"/>
          <w:rPrChange w:id="3999" w:author="Sarah Dillon" w:date="2019-10-08T23:33:00Z">
            <w:rPr>
              <w:rFonts w:ascii="Times New Roman" w:hAnsi="Times New Roman" w:cs="Times New Roman"/>
            </w:rPr>
          </w:rPrChange>
        </w:rPr>
        <w:t xml:space="preserve"> to the Lead Analyst on a case for all activities related to the plan construction. </w:t>
      </w:r>
      <w:r w:rsidR="00CA6CBE" w:rsidRPr="00CD3ADD">
        <w:rPr>
          <w:rFonts w:ascii="Times" w:hAnsi="Times" w:cs="Times New Roman"/>
          <w:rPrChange w:id="4000" w:author="Sarah Dillon" w:date="2019-10-08T23:33:00Z">
            <w:rPr>
              <w:rFonts w:ascii="Times New Roman" w:hAnsi="Times New Roman" w:cs="Times New Roman"/>
            </w:rPr>
          </w:rPrChange>
        </w:rPr>
        <w:t>Given the low rates paid for th</w:t>
      </w:r>
      <w:r w:rsidR="003B3D75" w:rsidRPr="00CD3ADD">
        <w:rPr>
          <w:rFonts w:ascii="Times" w:hAnsi="Times" w:cs="Times New Roman"/>
          <w:rPrChange w:id="4001" w:author="Sarah Dillon" w:date="2019-10-08T23:33:00Z">
            <w:rPr>
              <w:rFonts w:ascii="Times New Roman" w:hAnsi="Times New Roman" w:cs="Times New Roman"/>
            </w:rPr>
          </w:rPrChange>
        </w:rPr>
        <w:t>e development of these</w:t>
      </w:r>
      <w:r w:rsidR="00CA6CBE" w:rsidRPr="00CD3ADD">
        <w:rPr>
          <w:rFonts w:ascii="Times" w:hAnsi="Times" w:cs="Times New Roman"/>
          <w:rPrChange w:id="4002" w:author="Sarah Dillon" w:date="2019-10-08T23:33:00Z">
            <w:rPr>
              <w:rFonts w:ascii="Times New Roman" w:hAnsi="Times New Roman" w:cs="Times New Roman"/>
            </w:rPr>
          </w:rPrChange>
        </w:rPr>
        <w:t xml:space="preserve"> plans, it is in th</w:t>
      </w:r>
      <w:r w:rsidR="00F6141E" w:rsidRPr="00CD3ADD">
        <w:rPr>
          <w:rFonts w:ascii="Times" w:hAnsi="Times" w:cs="Times New Roman"/>
          <w:rPrChange w:id="4003" w:author="Sarah Dillon" w:date="2019-10-08T23:33:00Z">
            <w:rPr>
              <w:rFonts w:ascii="Times New Roman" w:hAnsi="Times New Roman" w:cs="Times New Roman"/>
            </w:rPr>
          </w:rPrChange>
        </w:rPr>
        <w:t xml:space="preserve">e </w:t>
      </w:r>
      <w:r w:rsidR="008D4DA2" w:rsidRPr="00CD3ADD">
        <w:rPr>
          <w:rFonts w:ascii="Times" w:hAnsi="Times" w:cs="Times New Roman"/>
          <w:rPrChange w:id="4004" w:author="Sarah Dillon" w:date="2019-10-08T23:33:00Z">
            <w:rPr>
              <w:rFonts w:ascii="Times New Roman" w:hAnsi="Times New Roman" w:cs="Times New Roman"/>
            </w:rPr>
          </w:rPrChange>
        </w:rPr>
        <w:t>Provider</w:t>
      </w:r>
      <w:r w:rsidR="00F6141E" w:rsidRPr="00CD3ADD">
        <w:rPr>
          <w:rFonts w:ascii="Times" w:hAnsi="Times" w:cs="Times New Roman"/>
          <w:rPrChange w:id="4005" w:author="Sarah Dillon" w:date="2019-10-08T23:33:00Z">
            <w:rPr>
              <w:rFonts w:ascii="Times New Roman" w:hAnsi="Times New Roman" w:cs="Times New Roman"/>
            </w:rPr>
          </w:rPrChange>
        </w:rPr>
        <w:t xml:space="preserve">s interest to construct </w:t>
      </w:r>
      <w:r w:rsidR="00CA6CBE" w:rsidRPr="00CD3ADD">
        <w:rPr>
          <w:rFonts w:ascii="Times" w:hAnsi="Times" w:cs="Times New Roman"/>
          <w:rPrChange w:id="4006" w:author="Sarah Dillon" w:date="2019-10-08T23:33:00Z">
            <w:rPr>
              <w:rFonts w:ascii="Times New Roman" w:hAnsi="Times New Roman" w:cs="Times New Roman"/>
            </w:rPr>
          </w:rPrChange>
        </w:rPr>
        <w:t xml:space="preserve">the plans as efficiently as possible. </w:t>
      </w:r>
      <w:del w:id="4007" w:author="Sarah Dillon" w:date="2019-09-13T02:54:00Z">
        <w:r w:rsidR="000C0DC8" w:rsidRPr="00CD3ADD" w:rsidDel="00D84892">
          <w:rPr>
            <w:rFonts w:ascii="Times" w:hAnsi="Times" w:cs="Times New Roman"/>
            <w:rPrChange w:id="4008" w:author="Sarah Dillon" w:date="2019-10-08T23:33:00Z">
              <w:rPr>
                <w:rFonts w:ascii="Times New Roman" w:hAnsi="Times New Roman" w:cs="Times New Roman"/>
              </w:rPr>
            </w:rPrChange>
          </w:rPr>
          <w:delText>Contact ABA Billing for more details.</w:delText>
        </w:r>
      </w:del>
      <w:ins w:id="4009" w:author="Sarah Dillon" w:date="2019-09-13T02:54:00Z">
        <w:r w:rsidR="00D84892" w:rsidRPr="00CD3ADD">
          <w:rPr>
            <w:rFonts w:ascii="Times" w:hAnsi="Times" w:cs="Times New Roman"/>
            <w:rPrChange w:id="4010" w:author="Sarah Dillon" w:date="2019-10-08T23:33:00Z">
              <w:rPr>
                <w:rFonts w:ascii="Times New Roman" w:hAnsi="Times New Roman" w:cs="Times New Roman"/>
              </w:rPr>
            </w:rPrChange>
          </w:rPr>
          <w:t xml:space="preserve">Providers are required to use the most recent </w:t>
        </w:r>
      </w:ins>
      <w:ins w:id="4011" w:author="Sarah Dillon" w:date="2019-09-13T02:55:00Z">
        <w:r w:rsidR="00D84892" w:rsidRPr="00CD3ADD">
          <w:rPr>
            <w:rFonts w:ascii="Times" w:hAnsi="Times" w:cs="Times New Roman"/>
            <w:rPrChange w:id="4012" w:author="Sarah Dillon" w:date="2019-10-08T23:33:00Z">
              <w:rPr>
                <w:rFonts w:ascii="Times New Roman" w:hAnsi="Times New Roman" w:cs="Times New Roman"/>
              </w:rPr>
            </w:rPrChange>
          </w:rPr>
          <w:t xml:space="preserve">FSBA </w:t>
        </w:r>
      </w:ins>
      <w:ins w:id="4013" w:author="Sarah Dillon" w:date="2019-09-13T02:54:00Z">
        <w:r w:rsidR="00D84892" w:rsidRPr="00CD3ADD">
          <w:rPr>
            <w:rFonts w:ascii="Times" w:hAnsi="Times" w:cs="Times New Roman"/>
            <w:rPrChange w:id="4014" w:author="Sarah Dillon" w:date="2019-10-08T23:33:00Z">
              <w:rPr>
                <w:rFonts w:ascii="Times New Roman" w:hAnsi="Times New Roman" w:cs="Times New Roman"/>
              </w:rPr>
            </w:rPrChange>
          </w:rPr>
          <w:t>BASP template</w:t>
        </w:r>
      </w:ins>
      <w:ins w:id="4015" w:author="Sarah Dillon" w:date="2019-09-13T02:55:00Z">
        <w:r w:rsidR="00D84892" w:rsidRPr="00CD3ADD">
          <w:rPr>
            <w:rFonts w:ascii="Times" w:hAnsi="Times" w:cs="Times New Roman"/>
            <w:rPrChange w:id="4016" w:author="Sarah Dillon" w:date="2019-10-08T23:33:00Z">
              <w:rPr>
                <w:rFonts w:ascii="Times New Roman" w:hAnsi="Times New Roman" w:cs="Times New Roman"/>
              </w:rPr>
            </w:rPrChange>
          </w:rPr>
          <w:t xml:space="preserve">. Providers may include additional components not included in the template, but must </w:t>
        </w:r>
      </w:ins>
      <w:ins w:id="4017" w:author="Sarah Dillon" w:date="2019-09-13T02:56:00Z">
        <w:r w:rsidR="00D84892" w:rsidRPr="00CD3ADD">
          <w:rPr>
            <w:rFonts w:ascii="Times" w:hAnsi="Times" w:cs="Times New Roman"/>
            <w:rPrChange w:id="4018" w:author="Sarah Dillon" w:date="2019-10-08T23:33:00Z">
              <w:rPr>
                <w:rFonts w:ascii="Times New Roman" w:hAnsi="Times New Roman" w:cs="Times New Roman"/>
              </w:rPr>
            </w:rPrChange>
          </w:rPr>
          <w:t xml:space="preserve">meet standard expectations. </w:t>
        </w:r>
      </w:ins>
    </w:p>
    <w:p w14:paraId="4B0688F0" w14:textId="77777777" w:rsidR="005A0ECE" w:rsidRPr="00CD3ADD" w:rsidRDefault="005A0ECE">
      <w:pPr>
        <w:pStyle w:val="Normal1"/>
        <w:spacing w:after="0"/>
        <w:rPr>
          <w:ins w:id="4019" w:author="Sarah Dillon" w:date="2019-10-08T11:40:00Z"/>
          <w:rFonts w:ascii="Times" w:hAnsi="Times" w:cs="Times New Roman"/>
          <w:rPrChange w:id="4020" w:author="Sarah Dillon" w:date="2019-10-08T23:33:00Z">
            <w:rPr>
              <w:ins w:id="4021" w:author="Sarah Dillon" w:date="2019-10-08T11:40:00Z"/>
              <w:rFonts w:ascii="Times New Roman" w:hAnsi="Times New Roman" w:cs="Times New Roman"/>
            </w:rPr>
          </w:rPrChange>
        </w:rPr>
      </w:pPr>
    </w:p>
    <w:p w14:paraId="562CDC69" w14:textId="77777777" w:rsidR="00587E14" w:rsidRPr="00CD3ADD" w:rsidRDefault="00587E14" w:rsidP="005A0ECE">
      <w:pPr>
        <w:pStyle w:val="Normal1"/>
        <w:spacing w:after="0"/>
        <w:rPr>
          <w:rFonts w:ascii="Times" w:hAnsi="Times"/>
          <w:rPrChange w:id="4022" w:author="Sarah Dillon" w:date="2019-10-08T23:33:00Z">
            <w:rPr/>
          </w:rPrChange>
        </w:rPr>
        <w:pPrChange w:id="4023" w:author="Sarah Dillon" w:date="2019-10-08T11:40:00Z">
          <w:pPr>
            <w:pStyle w:val="Heading2"/>
          </w:pPr>
        </w:pPrChange>
      </w:pPr>
    </w:p>
    <w:p w14:paraId="498B444E" w14:textId="77777777" w:rsidR="00BF056E" w:rsidRPr="00CD3ADD" w:rsidRDefault="00BF056E" w:rsidP="00BF056E">
      <w:pPr>
        <w:pStyle w:val="Heading2"/>
        <w:rPr>
          <w:rFonts w:ascii="Times" w:hAnsi="Times" w:cs="Times New Roman"/>
          <w:rPrChange w:id="4024" w:author="Sarah Dillon" w:date="2019-10-08T23:33:00Z">
            <w:rPr>
              <w:rFonts w:cs="Times New Roman"/>
            </w:rPr>
          </w:rPrChange>
        </w:rPr>
      </w:pPr>
      <w:r w:rsidRPr="00CD3ADD">
        <w:rPr>
          <w:rFonts w:ascii="Times" w:hAnsi="Times" w:cs="Times New Roman"/>
          <w:rPrChange w:id="4025" w:author="Sarah Dillon" w:date="2019-10-08T23:33:00Z">
            <w:rPr>
              <w:rFonts w:cs="Times New Roman"/>
            </w:rPr>
          </w:rPrChange>
        </w:rPr>
        <w:t>Client Intake Packet</w:t>
      </w:r>
    </w:p>
    <w:p w14:paraId="7EC83DCC" w14:textId="1657661A" w:rsidR="00BF056E" w:rsidRPr="00CD3ADD" w:rsidDel="005A0ECE" w:rsidRDefault="00BF056E" w:rsidP="00BF056E">
      <w:pPr>
        <w:pStyle w:val="Normal1"/>
        <w:rPr>
          <w:del w:id="4026" w:author="Sarah Dillon" w:date="2019-10-08T11:40:00Z"/>
          <w:rFonts w:ascii="Times" w:hAnsi="Times" w:cs="Times New Roman"/>
          <w:rPrChange w:id="4027" w:author="Sarah Dillon" w:date="2019-10-08T23:33:00Z">
            <w:rPr>
              <w:del w:id="4028" w:author="Sarah Dillon" w:date="2019-10-08T11:40:00Z"/>
              <w:rFonts w:ascii="Times New Roman" w:hAnsi="Times New Roman" w:cs="Times New Roman"/>
            </w:rPr>
          </w:rPrChange>
        </w:rPr>
      </w:pPr>
      <w:r w:rsidRPr="00CD3ADD">
        <w:rPr>
          <w:rFonts w:ascii="Times" w:hAnsi="Times" w:cs="Times New Roman"/>
          <w:rPrChange w:id="4029" w:author="Sarah Dillon" w:date="2019-10-08T23:33:00Z">
            <w:rPr>
              <w:rFonts w:ascii="Times New Roman" w:hAnsi="Times New Roman" w:cs="Times New Roman"/>
            </w:rPr>
          </w:rPrChange>
        </w:rPr>
        <w:t xml:space="preserve">The </w:t>
      </w:r>
      <w:r w:rsidRPr="00CD3ADD">
        <w:rPr>
          <w:rFonts w:ascii="Times" w:hAnsi="Times" w:cs="Times New Roman"/>
          <w:b/>
          <w:rPrChange w:id="4030" w:author="Sarah Dillon" w:date="2019-10-08T23:33:00Z">
            <w:rPr>
              <w:rFonts w:ascii="Times New Roman" w:hAnsi="Times New Roman" w:cs="Times New Roman"/>
              <w:b/>
            </w:rPr>
          </w:rPrChange>
        </w:rPr>
        <w:t>Client Intake Packet</w:t>
      </w:r>
      <w:r w:rsidRPr="00CD3ADD">
        <w:rPr>
          <w:rFonts w:ascii="Times" w:hAnsi="Times" w:cs="Times New Roman"/>
          <w:rPrChange w:id="4031" w:author="Sarah Dillon" w:date="2019-10-08T23:33:00Z">
            <w:rPr>
              <w:rFonts w:ascii="Times New Roman" w:hAnsi="Times New Roman" w:cs="Times New Roman"/>
            </w:rPr>
          </w:rPrChange>
        </w:rPr>
        <w:t xml:space="preserve"> (</w:t>
      </w:r>
      <w:r w:rsidR="003D4E20" w:rsidRPr="00CD3ADD">
        <w:rPr>
          <w:rFonts w:ascii="Times" w:hAnsi="Times" w:cs="Times New Roman"/>
          <w:rPrChange w:id="4032" w:author="Sarah Dillon" w:date="2019-10-08T23:33:00Z">
            <w:rPr>
              <w:rFonts w:ascii="Times New Roman" w:hAnsi="Times New Roman" w:cs="Times New Roman"/>
            </w:rPr>
          </w:rPrChange>
        </w:rPr>
        <w:t xml:space="preserve">see </w:t>
      </w:r>
      <w:r w:rsidR="00884033" w:rsidRPr="00CD3ADD">
        <w:rPr>
          <w:rFonts w:ascii="Times" w:hAnsi="Times" w:cs="Times New Roman"/>
          <w:rPrChange w:id="4033" w:author="Sarah Dillon" w:date="2019-10-08T23:33:00Z">
            <w:rPr>
              <w:rFonts w:ascii="Times New Roman" w:hAnsi="Times New Roman" w:cs="Times New Roman"/>
            </w:rPr>
          </w:rPrChange>
        </w:rPr>
        <w:t>Sharepoint</w:t>
      </w:r>
      <w:r w:rsidR="003D4E20" w:rsidRPr="00CD3ADD">
        <w:rPr>
          <w:rFonts w:ascii="Times" w:hAnsi="Times" w:cs="Times New Roman"/>
          <w:rPrChange w:id="4034" w:author="Sarah Dillon" w:date="2019-10-08T23:33:00Z">
            <w:rPr>
              <w:rFonts w:ascii="Times New Roman" w:hAnsi="Times New Roman" w:cs="Times New Roman"/>
            </w:rPr>
          </w:rPrChange>
        </w:rPr>
        <w:t>)</w:t>
      </w:r>
      <w:r w:rsidRPr="00CD3ADD">
        <w:rPr>
          <w:rFonts w:ascii="Times" w:hAnsi="Times" w:cs="Times New Roman"/>
          <w:rPrChange w:id="4035" w:author="Sarah Dillon" w:date="2019-10-08T23:33:00Z">
            <w:rPr>
              <w:rFonts w:ascii="Times New Roman" w:hAnsi="Times New Roman" w:cs="Times New Roman"/>
            </w:rPr>
          </w:rPrChange>
        </w:rPr>
        <w:t xml:space="preserve"> is a tool that guides </w:t>
      </w:r>
      <w:r w:rsidR="00163880" w:rsidRPr="00CD3ADD">
        <w:rPr>
          <w:rFonts w:ascii="Times" w:hAnsi="Times" w:cs="Times New Roman"/>
          <w:rPrChange w:id="4036" w:author="Sarah Dillon" w:date="2019-10-08T23:33:00Z">
            <w:rPr>
              <w:rFonts w:ascii="Times New Roman" w:hAnsi="Times New Roman" w:cs="Times New Roman"/>
            </w:rPr>
          </w:rPrChange>
        </w:rPr>
        <w:t>Provider</w:t>
      </w:r>
      <w:r w:rsidRPr="00CD3ADD">
        <w:rPr>
          <w:rFonts w:ascii="Times" w:hAnsi="Times" w:cs="Times New Roman"/>
          <w:rPrChange w:id="4037" w:author="Sarah Dillon" w:date="2019-10-08T23:33:00Z">
            <w:rPr>
              <w:rFonts w:ascii="Times New Roman" w:hAnsi="Times New Roman" w:cs="Times New Roman"/>
            </w:rPr>
          </w:rPrChange>
        </w:rPr>
        <w:t xml:space="preserve">s in collecting the information necessary for the BASP Initial Assessment. The questions may be completed via interview format or responded to directly by a client’s caregivers. The sections of the Client Intake Packet parallel the sections of the BASP Initial Assessment to make transfer of information to the plan efficient. The Client Intake Packet uses the Functional Analysis Screening Tool (FAST) to collect functional information about client target behaviors, but the </w:t>
      </w:r>
      <w:r w:rsidR="00163880" w:rsidRPr="00CD3ADD">
        <w:rPr>
          <w:rFonts w:ascii="Times" w:hAnsi="Times" w:cs="Times New Roman"/>
          <w:rPrChange w:id="4038" w:author="Sarah Dillon" w:date="2019-10-08T23:33:00Z">
            <w:rPr>
              <w:rFonts w:ascii="Times New Roman" w:hAnsi="Times New Roman" w:cs="Times New Roman"/>
            </w:rPr>
          </w:rPrChange>
        </w:rPr>
        <w:t>Provider</w:t>
      </w:r>
      <w:r w:rsidRPr="00CD3ADD">
        <w:rPr>
          <w:rFonts w:ascii="Times" w:hAnsi="Times" w:cs="Times New Roman"/>
          <w:rPrChange w:id="4039" w:author="Sarah Dillon" w:date="2019-10-08T23:33:00Z">
            <w:rPr>
              <w:rFonts w:ascii="Times New Roman" w:hAnsi="Times New Roman" w:cs="Times New Roman"/>
            </w:rPr>
          </w:rPrChange>
        </w:rPr>
        <w:t xml:space="preserve"> may substitute another indirect assessment if desired. The Client Intake Packet uses the Basic Language Assessment Form (BLAF) ® to screen for skill strength and deficits, but the </w:t>
      </w:r>
      <w:r w:rsidR="00163880" w:rsidRPr="00CD3ADD">
        <w:rPr>
          <w:rFonts w:ascii="Times" w:hAnsi="Times" w:cs="Times New Roman"/>
          <w:rPrChange w:id="4040" w:author="Sarah Dillon" w:date="2019-10-08T23:33:00Z">
            <w:rPr>
              <w:rFonts w:ascii="Times New Roman" w:hAnsi="Times New Roman" w:cs="Times New Roman"/>
            </w:rPr>
          </w:rPrChange>
        </w:rPr>
        <w:t>Provider</w:t>
      </w:r>
      <w:r w:rsidRPr="00CD3ADD">
        <w:rPr>
          <w:rFonts w:ascii="Times" w:hAnsi="Times" w:cs="Times New Roman"/>
          <w:rPrChange w:id="4041" w:author="Sarah Dillon" w:date="2019-10-08T23:33:00Z">
            <w:rPr>
              <w:rFonts w:ascii="Times New Roman" w:hAnsi="Times New Roman" w:cs="Times New Roman"/>
            </w:rPr>
          </w:rPrChange>
        </w:rPr>
        <w:t xml:space="preserve"> may substitute another screening tool if desired. </w:t>
      </w:r>
      <w:ins w:id="4042" w:author="Sarah Dillon" w:date="2019-09-13T02:56:00Z">
        <w:r w:rsidR="00D84892" w:rsidRPr="00CD3ADD">
          <w:rPr>
            <w:rFonts w:ascii="Times" w:hAnsi="Times" w:cs="Times New Roman"/>
            <w:rPrChange w:id="4043" w:author="Sarah Dillon" w:date="2019-10-08T23:33:00Z">
              <w:rPr>
                <w:rFonts w:ascii="Times New Roman" w:hAnsi="Times New Roman" w:cs="Times New Roman"/>
              </w:rPr>
            </w:rPrChange>
          </w:rPr>
          <w:t xml:space="preserve">The Intake Packet is aligned </w:t>
        </w:r>
      </w:ins>
      <w:ins w:id="4044" w:author="Sarah Dillon" w:date="2019-09-13T02:57:00Z">
        <w:r w:rsidR="00D84892" w:rsidRPr="00CD3ADD">
          <w:rPr>
            <w:rFonts w:ascii="Times" w:hAnsi="Times" w:cs="Times New Roman"/>
            <w:rPrChange w:id="4045" w:author="Sarah Dillon" w:date="2019-10-08T23:33:00Z">
              <w:rPr>
                <w:rFonts w:ascii="Times New Roman" w:hAnsi="Times New Roman" w:cs="Times New Roman"/>
              </w:rPr>
            </w:rPrChange>
          </w:rPr>
          <w:t>with</w:t>
        </w:r>
      </w:ins>
      <w:ins w:id="4046" w:author="Sarah Dillon" w:date="2019-09-13T02:56:00Z">
        <w:r w:rsidR="00D84892" w:rsidRPr="00CD3ADD">
          <w:rPr>
            <w:rFonts w:ascii="Times" w:hAnsi="Times" w:cs="Times New Roman"/>
            <w:rPrChange w:id="4047" w:author="Sarah Dillon" w:date="2019-10-08T23:33:00Z">
              <w:rPr>
                <w:rFonts w:ascii="Times New Roman" w:hAnsi="Times New Roman" w:cs="Times New Roman"/>
              </w:rPr>
            </w:rPrChange>
          </w:rPr>
          <w:t xml:space="preserve"> the BASP template. </w:t>
        </w:r>
      </w:ins>
    </w:p>
    <w:p w14:paraId="11FA9B84" w14:textId="77777777" w:rsidR="00587E14" w:rsidRPr="00CD3ADD" w:rsidRDefault="00587E14" w:rsidP="005A0ECE">
      <w:pPr>
        <w:pStyle w:val="Normal1"/>
        <w:rPr>
          <w:rFonts w:ascii="Times" w:hAnsi="Times"/>
          <w:rPrChange w:id="4048" w:author="Sarah Dillon" w:date="2019-10-08T23:33:00Z">
            <w:rPr/>
          </w:rPrChange>
        </w:rPr>
        <w:pPrChange w:id="4049" w:author="Sarah Dillon" w:date="2019-10-08T11:40:00Z">
          <w:pPr>
            <w:pStyle w:val="Heading2"/>
            <w:tabs>
              <w:tab w:val="left" w:pos="8456"/>
            </w:tabs>
          </w:pPr>
        </w:pPrChange>
      </w:pPr>
    </w:p>
    <w:p w14:paraId="11997BDE" w14:textId="33FAB7F6" w:rsidR="00FB23B5" w:rsidRPr="00CD3ADD" w:rsidRDefault="00244989" w:rsidP="00CC7631">
      <w:pPr>
        <w:pStyle w:val="Heading2"/>
        <w:tabs>
          <w:tab w:val="left" w:pos="8456"/>
        </w:tabs>
        <w:rPr>
          <w:rFonts w:ascii="Times" w:hAnsi="Times" w:cs="Times New Roman"/>
          <w:rPrChange w:id="4050" w:author="Sarah Dillon" w:date="2019-10-08T23:33:00Z">
            <w:rPr>
              <w:rFonts w:cs="Times New Roman"/>
            </w:rPr>
          </w:rPrChange>
        </w:rPr>
      </w:pPr>
      <w:r w:rsidRPr="00CD3ADD">
        <w:rPr>
          <w:rFonts w:ascii="Times" w:hAnsi="Times" w:cs="Times New Roman"/>
          <w:rPrChange w:id="4051" w:author="Sarah Dillon" w:date="2019-10-08T23:33:00Z">
            <w:rPr>
              <w:rFonts w:cs="Times New Roman"/>
            </w:rPr>
          </w:rPrChange>
        </w:rPr>
        <w:t xml:space="preserve">Initial Assessment </w:t>
      </w:r>
      <w:r w:rsidR="00B57913" w:rsidRPr="00CD3ADD">
        <w:rPr>
          <w:rFonts w:ascii="Times" w:hAnsi="Times" w:cs="Times New Roman"/>
          <w:rPrChange w:id="4052" w:author="Sarah Dillon" w:date="2019-10-08T23:33:00Z">
            <w:rPr>
              <w:rFonts w:cs="Times New Roman"/>
            </w:rPr>
          </w:rPrChange>
        </w:rPr>
        <w:tab/>
      </w:r>
    </w:p>
    <w:p w14:paraId="421FF864" w14:textId="08804EDD" w:rsidR="001B6ABF" w:rsidRPr="00CD3ADD" w:rsidRDefault="009C5D62" w:rsidP="009C5D62">
      <w:pPr>
        <w:pStyle w:val="Normal1"/>
        <w:rPr>
          <w:rFonts w:ascii="Times" w:hAnsi="Times" w:cs="Times New Roman"/>
          <w:rPrChange w:id="4053" w:author="Sarah Dillon" w:date="2019-10-08T23:33:00Z">
            <w:rPr>
              <w:rFonts w:ascii="Times New Roman" w:hAnsi="Times New Roman" w:cs="Times New Roman"/>
            </w:rPr>
          </w:rPrChange>
        </w:rPr>
      </w:pPr>
      <w:r w:rsidRPr="00CD3ADD">
        <w:rPr>
          <w:rFonts w:ascii="Times" w:hAnsi="Times" w:cs="Times New Roman"/>
          <w:rPrChange w:id="4054" w:author="Sarah Dillon" w:date="2019-10-08T23:33:00Z">
            <w:rPr>
              <w:rFonts w:ascii="Times New Roman" w:hAnsi="Times New Roman" w:cs="Times New Roman"/>
            </w:rPr>
          </w:rPrChange>
        </w:rPr>
        <w:t xml:space="preserve">The </w:t>
      </w:r>
      <w:r w:rsidR="00DE3794" w:rsidRPr="00CD3ADD">
        <w:rPr>
          <w:rFonts w:ascii="Times" w:hAnsi="Times" w:cs="Times New Roman"/>
          <w:b/>
          <w:rPrChange w:id="4055" w:author="Sarah Dillon" w:date="2019-10-08T23:33:00Z">
            <w:rPr>
              <w:rFonts w:ascii="Times New Roman" w:hAnsi="Times New Roman" w:cs="Times New Roman"/>
              <w:b/>
            </w:rPr>
          </w:rPrChange>
        </w:rPr>
        <w:t>BASP Initial Assessment</w:t>
      </w:r>
      <w:r w:rsidRPr="00CD3ADD">
        <w:rPr>
          <w:rFonts w:ascii="Times" w:hAnsi="Times" w:cs="Times New Roman"/>
          <w:rPrChange w:id="4056" w:author="Sarah Dillon" w:date="2019-10-08T23:33:00Z">
            <w:rPr>
              <w:rFonts w:ascii="Times New Roman" w:hAnsi="Times New Roman" w:cs="Times New Roman"/>
            </w:rPr>
          </w:rPrChange>
        </w:rPr>
        <w:t xml:space="preserve"> </w:t>
      </w:r>
      <w:r w:rsidR="00884033" w:rsidRPr="00CD3ADD">
        <w:rPr>
          <w:rFonts w:ascii="Times" w:hAnsi="Times" w:cs="Times New Roman"/>
          <w:rPrChange w:id="4057" w:author="Sarah Dillon" w:date="2019-10-08T23:33:00Z">
            <w:rPr>
              <w:rFonts w:ascii="Times New Roman" w:hAnsi="Times New Roman" w:cs="Times New Roman"/>
            </w:rPr>
          </w:rPrChange>
        </w:rPr>
        <w:t>template should be systematically used for all initial assessments (</w:t>
      </w:r>
      <w:r w:rsidR="00884033" w:rsidRPr="00CD3ADD">
        <w:rPr>
          <w:rFonts w:ascii="Times" w:hAnsi="Times" w:cs="Times New Roman"/>
          <w:i/>
          <w:rPrChange w:id="4058" w:author="Sarah Dillon" w:date="2019-10-08T23:33:00Z">
            <w:rPr>
              <w:rFonts w:ascii="Times New Roman" w:hAnsi="Times New Roman" w:cs="Times New Roman"/>
              <w:i/>
            </w:rPr>
          </w:rPrChange>
        </w:rPr>
        <w:t>see Sharepoint</w:t>
      </w:r>
      <w:r w:rsidR="00884033" w:rsidRPr="00CD3ADD">
        <w:rPr>
          <w:rFonts w:ascii="Times" w:hAnsi="Times" w:cs="Times New Roman"/>
          <w:rPrChange w:id="4059" w:author="Sarah Dillon" w:date="2019-10-08T23:33:00Z">
            <w:rPr>
              <w:rFonts w:ascii="Times New Roman" w:hAnsi="Times New Roman" w:cs="Times New Roman"/>
            </w:rPr>
          </w:rPrChange>
        </w:rPr>
        <w:t>). The template includes the following components:</w:t>
      </w:r>
      <w:r w:rsidR="00736DAC" w:rsidRPr="00CD3ADD">
        <w:rPr>
          <w:rFonts w:ascii="Times" w:hAnsi="Times" w:cs="Times New Roman"/>
          <w:rPrChange w:id="4060" w:author="Sarah Dillon" w:date="2019-10-08T23:33:00Z">
            <w:rPr>
              <w:rFonts w:ascii="Times New Roman" w:hAnsi="Times New Roman" w:cs="Times New Roman"/>
            </w:rPr>
          </w:rPrChange>
        </w:rPr>
        <w:t xml:space="preserve"> </w:t>
      </w:r>
    </w:p>
    <w:p w14:paraId="10745081" w14:textId="77777777" w:rsidR="003400A9" w:rsidRPr="00CD3ADD" w:rsidRDefault="00D41254" w:rsidP="00936726">
      <w:pPr>
        <w:pStyle w:val="Normal1"/>
        <w:numPr>
          <w:ilvl w:val="0"/>
          <w:numId w:val="15"/>
        </w:numPr>
        <w:spacing w:after="0"/>
        <w:contextualSpacing/>
        <w:rPr>
          <w:rFonts w:ascii="Times" w:hAnsi="Times" w:cs="Times New Roman"/>
          <w:i/>
          <w:rPrChange w:id="4061" w:author="Sarah Dillon" w:date="2019-10-08T23:33:00Z">
            <w:rPr>
              <w:rFonts w:ascii="Times New Roman" w:hAnsi="Times New Roman" w:cs="Times New Roman"/>
              <w:i/>
            </w:rPr>
          </w:rPrChange>
        </w:rPr>
      </w:pPr>
      <w:r w:rsidRPr="00CD3ADD">
        <w:rPr>
          <w:rFonts w:ascii="Times" w:hAnsi="Times" w:cs="Times New Roman"/>
          <w:i/>
          <w:rPrChange w:id="4062" w:author="Sarah Dillon" w:date="2019-10-08T23:33:00Z">
            <w:rPr>
              <w:rFonts w:ascii="Times New Roman" w:hAnsi="Times New Roman" w:cs="Times New Roman"/>
              <w:i/>
            </w:rPr>
          </w:rPrChange>
        </w:rPr>
        <w:t>Background Information</w:t>
      </w:r>
    </w:p>
    <w:p w14:paraId="26F9E2F5" w14:textId="77777777" w:rsidR="003400A9" w:rsidRPr="00CD3ADD" w:rsidRDefault="003400A9" w:rsidP="00936726">
      <w:pPr>
        <w:pStyle w:val="Normal1"/>
        <w:numPr>
          <w:ilvl w:val="1"/>
          <w:numId w:val="15"/>
        </w:numPr>
        <w:spacing w:after="0"/>
        <w:contextualSpacing/>
        <w:rPr>
          <w:rFonts w:ascii="Times" w:hAnsi="Times" w:cs="Times New Roman"/>
          <w:rPrChange w:id="4063" w:author="Sarah Dillon" w:date="2019-10-08T23:33:00Z">
            <w:rPr>
              <w:rFonts w:ascii="Times New Roman" w:hAnsi="Times New Roman" w:cs="Times New Roman"/>
            </w:rPr>
          </w:rPrChange>
        </w:rPr>
      </w:pPr>
      <w:r w:rsidRPr="00CD3ADD">
        <w:rPr>
          <w:rFonts w:ascii="Times" w:hAnsi="Times" w:cs="Times New Roman"/>
          <w:rPrChange w:id="4064" w:author="Sarah Dillon" w:date="2019-10-08T23:33:00Z">
            <w:rPr>
              <w:rFonts w:ascii="Times New Roman" w:hAnsi="Times New Roman" w:cs="Times New Roman"/>
            </w:rPr>
          </w:rPrChange>
        </w:rPr>
        <w:lastRenderedPageBreak/>
        <w:t>Describe biopsychosocial history, including current living situation and family composition, relevant family history, birth history, applicable legal or social service issues</w:t>
      </w:r>
    </w:p>
    <w:p w14:paraId="5819204B" w14:textId="77777777" w:rsidR="003400A9" w:rsidRPr="00CD3ADD" w:rsidRDefault="003400A9" w:rsidP="00936726">
      <w:pPr>
        <w:pStyle w:val="Normal1"/>
        <w:numPr>
          <w:ilvl w:val="1"/>
          <w:numId w:val="15"/>
        </w:numPr>
        <w:spacing w:after="0"/>
        <w:contextualSpacing/>
        <w:rPr>
          <w:rFonts w:ascii="Times" w:hAnsi="Times" w:cs="Times New Roman"/>
          <w:rPrChange w:id="4065" w:author="Sarah Dillon" w:date="2019-10-08T23:33:00Z">
            <w:rPr>
              <w:rFonts w:ascii="Times New Roman" w:hAnsi="Times New Roman" w:cs="Times New Roman"/>
            </w:rPr>
          </w:rPrChange>
        </w:rPr>
      </w:pPr>
      <w:r w:rsidRPr="00CD3ADD">
        <w:rPr>
          <w:rFonts w:ascii="Times" w:hAnsi="Times" w:cs="Times New Roman"/>
          <w:rPrChange w:id="4066" w:author="Sarah Dillon" w:date="2019-10-08T23:33:00Z">
            <w:rPr>
              <w:rFonts w:ascii="Times New Roman" w:hAnsi="Times New Roman" w:cs="Times New Roman"/>
            </w:rPr>
          </w:rPrChange>
        </w:rPr>
        <w:t>Provide information about the client’s school (location, classroom type, grade level, use of an aide, therapies provided, such as SLP) and therapies outside of school (e.g., aquatic)</w:t>
      </w:r>
    </w:p>
    <w:p w14:paraId="05F6FD88" w14:textId="77777777" w:rsidR="003400A9" w:rsidRPr="00CD3ADD" w:rsidRDefault="003400A9" w:rsidP="00936726">
      <w:pPr>
        <w:pStyle w:val="Normal1"/>
        <w:numPr>
          <w:ilvl w:val="1"/>
          <w:numId w:val="15"/>
        </w:numPr>
        <w:spacing w:after="0"/>
        <w:contextualSpacing/>
        <w:rPr>
          <w:rFonts w:ascii="Times" w:hAnsi="Times" w:cs="Times New Roman"/>
          <w:rPrChange w:id="4067" w:author="Sarah Dillon" w:date="2019-10-08T23:33:00Z">
            <w:rPr>
              <w:rFonts w:ascii="Times New Roman" w:hAnsi="Times New Roman" w:cs="Times New Roman"/>
            </w:rPr>
          </w:rPrChange>
        </w:rPr>
      </w:pPr>
      <w:r w:rsidRPr="00CD3ADD">
        <w:rPr>
          <w:rFonts w:ascii="Times" w:hAnsi="Times" w:cs="Times New Roman"/>
          <w:rPrChange w:id="4068" w:author="Sarah Dillon" w:date="2019-10-08T23:33:00Z">
            <w:rPr>
              <w:rFonts w:ascii="Times New Roman" w:hAnsi="Times New Roman" w:cs="Times New Roman"/>
            </w:rPr>
          </w:rPrChange>
        </w:rPr>
        <w:t>General statement of functioning in terms of communication, ambulation, personal care, and socialization</w:t>
      </w:r>
    </w:p>
    <w:p w14:paraId="10725C80" w14:textId="77777777" w:rsidR="003400A9" w:rsidRPr="00CD3ADD" w:rsidRDefault="003400A9" w:rsidP="00936726">
      <w:pPr>
        <w:pStyle w:val="Normal1"/>
        <w:numPr>
          <w:ilvl w:val="1"/>
          <w:numId w:val="15"/>
        </w:numPr>
        <w:spacing w:after="0"/>
        <w:contextualSpacing/>
        <w:rPr>
          <w:rFonts w:ascii="Times" w:hAnsi="Times" w:cs="Times New Roman"/>
          <w:rPrChange w:id="4069" w:author="Sarah Dillon" w:date="2019-10-08T23:33:00Z">
            <w:rPr>
              <w:rFonts w:ascii="Times New Roman" w:hAnsi="Times New Roman" w:cs="Times New Roman"/>
            </w:rPr>
          </w:rPrChange>
        </w:rPr>
      </w:pPr>
      <w:r w:rsidRPr="00CD3ADD">
        <w:rPr>
          <w:rFonts w:ascii="Times" w:hAnsi="Times" w:cs="Times New Roman"/>
          <w:rPrChange w:id="4070" w:author="Sarah Dillon" w:date="2019-10-08T23:33:00Z">
            <w:rPr>
              <w:rFonts w:ascii="Times New Roman" w:hAnsi="Times New Roman" w:cs="Times New Roman"/>
            </w:rPr>
          </w:rPrChange>
        </w:rPr>
        <w:t>Provide general description of behaviors of concern and notable skill deficits</w:t>
      </w:r>
    </w:p>
    <w:p w14:paraId="75E8968A" w14:textId="77777777" w:rsidR="003400A9" w:rsidRPr="00CD3ADD" w:rsidRDefault="003400A9" w:rsidP="00936726">
      <w:pPr>
        <w:pStyle w:val="Normal1"/>
        <w:numPr>
          <w:ilvl w:val="1"/>
          <w:numId w:val="15"/>
        </w:numPr>
        <w:spacing w:after="0"/>
        <w:contextualSpacing/>
        <w:rPr>
          <w:rFonts w:ascii="Times" w:hAnsi="Times" w:cs="Times New Roman"/>
          <w:rPrChange w:id="4071" w:author="Sarah Dillon" w:date="2019-10-08T23:33:00Z">
            <w:rPr>
              <w:rFonts w:ascii="Times New Roman" w:hAnsi="Times New Roman" w:cs="Times New Roman"/>
            </w:rPr>
          </w:rPrChange>
        </w:rPr>
      </w:pPr>
      <w:r w:rsidRPr="00CD3ADD">
        <w:rPr>
          <w:rFonts w:ascii="Times" w:hAnsi="Times" w:cs="Times New Roman"/>
          <w:rPrChange w:id="4072" w:author="Sarah Dillon" w:date="2019-10-08T23:33:00Z">
            <w:rPr>
              <w:rFonts w:ascii="Times New Roman" w:hAnsi="Times New Roman" w:cs="Times New Roman"/>
            </w:rPr>
          </w:rPrChange>
        </w:rPr>
        <w:t>Treatment history including past services and their effectiveness</w:t>
      </w:r>
    </w:p>
    <w:p w14:paraId="7B503BC7" w14:textId="77777777" w:rsidR="003400A9" w:rsidRPr="00CD3ADD" w:rsidRDefault="003400A9" w:rsidP="00936726">
      <w:pPr>
        <w:pStyle w:val="Normal1"/>
        <w:numPr>
          <w:ilvl w:val="1"/>
          <w:numId w:val="15"/>
        </w:numPr>
        <w:spacing w:after="0"/>
        <w:contextualSpacing/>
        <w:rPr>
          <w:rFonts w:ascii="Times" w:hAnsi="Times" w:cs="Times New Roman"/>
          <w:rPrChange w:id="4073" w:author="Sarah Dillon" w:date="2019-10-08T23:33:00Z">
            <w:rPr>
              <w:rFonts w:ascii="Times New Roman" w:hAnsi="Times New Roman" w:cs="Times New Roman"/>
            </w:rPr>
          </w:rPrChange>
        </w:rPr>
      </w:pPr>
      <w:r w:rsidRPr="00CD3ADD">
        <w:rPr>
          <w:rFonts w:ascii="Times" w:hAnsi="Times" w:cs="Times New Roman"/>
          <w:rPrChange w:id="4074" w:author="Sarah Dillon" w:date="2019-10-08T23:33:00Z">
            <w:rPr>
              <w:rFonts w:ascii="Times New Roman" w:hAnsi="Times New Roman" w:cs="Times New Roman"/>
            </w:rPr>
          </w:rPrChange>
        </w:rPr>
        <w:t>Current treatments and progress (include supplements and dietary modifications)</w:t>
      </w:r>
    </w:p>
    <w:p w14:paraId="3028B71C" w14:textId="77777777" w:rsidR="005C31D1" w:rsidRPr="00CD3ADD" w:rsidRDefault="003400A9" w:rsidP="00936726">
      <w:pPr>
        <w:pStyle w:val="Normal1"/>
        <w:numPr>
          <w:ilvl w:val="1"/>
          <w:numId w:val="15"/>
        </w:numPr>
        <w:spacing w:after="0"/>
        <w:contextualSpacing/>
        <w:rPr>
          <w:rFonts w:ascii="Times" w:hAnsi="Times" w:cs="Times New Roman"/>
          <w:rPrChange w:id="4075" w:author="Sarah Dillon" w:date="2019-10-08T23:33:00Z">
            <w:rPr>
              <w:rFonts w:ascii="Times New Roman" w:hAnsi="Times New Roman" w:cs="Times New Roman"/>
            </w:rPr>
          </w:rPrChange>
        </w:rPr>
      </w:pPr>
      <w:r w:rsidRPr="00CD3ADD">
        <w:rPr>
          <w:rFonts w:ascii="Times" w:hAnsi="Times" w:cs="Times New Roman"/>
          <w:rPrChange w:id="4076" w:author="Sarah Dillon" w:date="2019-10-08T23:33:00Z">
            <w:rPr>
              <w:rFonts w:ascii="Times New Roman" w:hAnsi="Times New Roman" w:cs="Times New Roman"/>
            </w:rPr>
          </w:rPrChange>
        </w:rPr>
        <w:t>Describe client/caregiver goals</w:t>
      </w:r>
    </w:p>
    <w:p w14:paraId="23D19252" w14:textId="25058823" w:rsidR="000F770B" w:rsidRPr="00CD3ADD" w:rsidRDefault="000F770B" w:rsidP="00936726">
      <w:pPr>
        <w:pStyle w:val="Normal1"/>
        <w:numPr>
          <w:ilvl w:val="1"/>
          <w:numId w:val="15"/>
        </w:numPr>
        <w:spacing w:after="0"/>
        <w:contextualSpacing/>
        <w:rPr>
          <w:rFonts w:ascii="Times" w:hAnsi="Times" w:cs="Times New Roman"/>
          <w:rPrChange w:id="4077" w:author="Sarah Dillon" w:date="2019-10-08T23:33:00Z">
            <w:rPr>
              <w:rFonts w:ascii="Times New Roman" w:hAnsi="Times New Roman" w:cs="Times New Roman"/>
            </w:rPr>
          </w:rPrChange>
        </w:rPr>
      </w:pPr>
      <w:r w:rsidRPr="00CD3ADD">
        <w:rPr>
          <w:rFonts w:ascii="Times" w:hAnsi="Times" w:cs="Times New Roman"/>
          <w:rPrChange w:id="4078" w:author="Sarah Dillon" w:date="2019-10-08T23:33:00Z">
            <w:rPr>
              <w:rFonts w:ascii="Times New Roman" w:hAnsi="Times New Roman" w:cs="Times New Roman"/>
            </w:rPr>
          </w:rPrChange>
        </w:rPr>
        <w:t>Describe community resources accessed by the family (for example, support groups, social services, school-based services</w:t>
      </w:r>
    </w:p>
    <w:p w14:paraId="5FA49F7C" w14:textId="431F2D77" w:rsidR="000F770B" w:rsidRPr="00CD3ADD" w:rsidRDefault="000F770B" w:rsidP="00936726">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079" w:author="Sarah Dillon" w:date="2019-10-08T23:33:00Z">
            <w:rPr>
              <w:rFonts w:ascii="Times New Roman" w:hAnsi="Times New Roman" w:cs="Times New Roman"/>
            </w:rPr>
          </w:rPrChange>
        </w:rPr>
      </w:pPr>
      <w:r w:rsidRPr="00CD3ADD">
        <w:rPr>
          <w:rFonts w:ascii="Times" w:hAnsi="Times" w:cs="Times New Roman"/>
          <w:rPrChange w:id="4080" w:author="Sarah Dillon" w:date="2019-10-08T23:33:00Z">
            <w:rPr>
              <w:rFonts w:ascii="Times New Roman" w:hAnsi="Times New Roman" w:cs="Times New Roman"/>
            </w:rPr>
          </w:rPrChange>
        </w:rPr>
        <w:t>Describe client/caregiver goals</w:t>
      </w:r>
    </w:p>
    <w:p w14:paraId="39360C0C" w14:textId="52CEE34B" w:rsidR="006A4C9A" w:rsidRPr="00CD3ADD" w:rsidRDefault="008245AF" w:rsidP="00936726">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081" w:author="Sarah Dillon" w:date="2019-10-08T23:33:00Z">
            <w:rPr>
              <w:rFonts w:ascii="Times New Roman" w:hAnsi="Times New Roman" w:cs="Times New Roman"/>
            </w:rPr>
          </w:rPrChange>
        </w:rPr>
      </w:pPr>
      <w:r w:rsidRPr="00CD3ADD">
        <w:rPr>
          <w:rFonts w:ascii="Times" w:hAnsi="Times" w:cs="Times New Roman"/>
          <w:i/>
          <w:rPrChange w:id="4082" w:author="Sarah Dillon" w:date="2019-10-08T23:33:00Z">
            <w:rPr>
              <w:rFonts w:ascii="Times New Roman" w:hAnsi="Times New Roman" w:cs="Times New Roman"/>
              <w:i/>
            </w:rPr>
          </w:rPrChange>
        </w:rPr>
        <w:t>Documents Reviewed</w:t>
      </w:r>
      <w:r w:rsidRPr="00CD3ADD">
        <w:rPr>
          <w:rFonts w:ascii="Times" w:hAnsi="Times" w:cs="Times New Roman"/>
          <w:rPrChange w:id="4083" w:author="Sarah Dillon" w:date="2019-10-08T23:33:00Z">
            <w:rPr>
              <w:rFonts w:ascii="Times New Roman" w:hAnsi="Times New Roman" w:cs="Times New Roman"/>
            </w:rPr>
          </w:rPrChange>
        </w:rPr>
        <w:t xml:space="preserve">: </w:t>
      </w:r>
      <w:r w:rsidR="00F9648A" w:rsidRPr="00CD3ADD">
        <w:rPr>
          <w:rFonts w:ascii="Times" w:hAnsi="Times" w:cs="Times New Roman"/>
          <w:rPrChange w:id="4084" w:author="Sarah Dillon" w:date="2019-10-08T23:33:00Z">
            <w:rPr>
              <w:rFonts w:ascii="Times New Roman" w:hAnsi="Times New Roman" w:cs="Times New Roman"/>
            </w:rPr>
          </w:rPrChange>
        </w:rPr>
        <w:t>brief summary of IEP, OT, PT, SLP reports to ensure non-ove</w:t>
      </w:r>
      <w:r w:rsidRPr="00CD3ADD">
        <w:rPr>
          <w:rFonts w:ascii="Times" w:hAnsi="Times" w:cs="Times New Roman"/>
          <w:rPrChange w:id="4085" w:author="Sarah Dillon" w:date="2019-10-08T23:33:00Z">
            <w:rPr>
              <w:rFonts w:ascii="Times New Roman" w:hAnsi="Times New Roman" w:cs="Times New Roman"/>
            </w:rPr>
          </w:rPrChange>
        </w:rPr>
        <w:t>rlapping goals in behavior plan</w:t>
      </w:r>
    </w:p>
    <w:p w14:paraId="5E63992A" w14:textId="77777777" w:rsidR="006A4C9A" w:rsidRPr="00CD3ADD" w:rsidRDefault="006A4C9A" w:rsidP="00936726">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086" w:author="Sarah Dillon" w:date="2019-10-08T23:33:00Z">
            <w:rPr>
              <w:rFonts w:ascii="Times New Roman" w:hAnsi="Times New Roman" w:cs="Times New Roman"/>
            </w:rPr>
          </w:rPrChange>
        </w:rPr>
      </w:pPr>
      <w:r w:rsidRPr="00CD3ADD">
        <w:rPr>
          <w:rFonts w:ascii="Times" w:hAnsi="Times" w:cs="Times New Roman"/>
          <w:i/>
          <w:rPrChange w:id="4087" w:author="Sarah Dillon" w:date="2019-10-08T23:33:00Z">
            <w:rPr>
              <w:rFonts w:ascii="Times New Roman" w:hAnsi="Times New Roman" w:cs="Times New Roman"/>
              <w:i/>
            </w:rPr>
          </w:rPrChange>
        </w:rPr>
        <w:t>Medical Information</w:t>
      </w:r>
      <w:r w:rsidRPr="00CD3ADD">
        <w:rPr>
          <w:rFonts w:ascii="Times" w:hAnsi="Times" w:cs="Times New Roman"/>
          <w:rPrChange w:id="4088" w:author="Sarah Dillon" w:date="2019-10-08T23:33:00Z">
            <w:rPr>
              <w:rFonts w:ascii="Times New Roman" w:hAnsi="Times New Roman" w:cs="Times New Roman"/>
            </w:rPr>
          </w:rPrChange>
        </w:rPr>
        <w:t xml:space="preserve">: </w:t>
      </w:r>
    </w:p>
    <w:p w14:paraId="3E9233F9" w14:textId="77777777" w:rsidR="006A4C9A" w:rsidRPr="00CD3ADD" w:rsidRDefault="006A4C9A" w:rsidP="00936726">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089" w:author="Sarah Dillon" w:date="2019-10-08T23:33:00Z">
            <w:rPr>
              <w:rFonts w:ascii="Times New Roman" w:hAnsi="Times New Roman" w:cs="Times New Roman"/>
            </w:rPr>
          </w:rPrChange>
        </w:rPr>
      </w:pPr>
      <w:r w:rsidRPr="00CD3ADD">
        <w:rPr>
          <w:rFonts w:ascii="Times" w:hAnsi="Times" w:cs="Times New Roman"/>
          <w:rPrChange w:id="4090" w:author="Sarah Dillon" w:date="2019-10-08T23:33:00Z">
            <w:rPr>
              <w:rFonts w:ascii="Times New Roman" w:hAnsi="Times New Roman" w:cs="Times New Roman"/>
            </w:rPr>
          </w:rPrChange>
        </w:rPr>
        <w:t>Describe medical history including diagnosis, comorbid conditions (e.g., seizures)</w:t>
      </w:r>
    </w:p>
    <w:p w14:paraId="0D635158" w14:textId="77777777" w:rsidR="006A4C9A" w:rsidRPr="00CD3ADD" w:rsidRDefault="006A4C9A" w:rsidP="00936726">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091" w:author="Sarah Dillon" w:date="2019-10-08T23:33:00Z">
            <w:rPr>
              <w:rFonts w:ascii="Times New Roman" w:hAnsi="Times New Roman" w:cs="Times New Roman"/>
            </w:rPr>
          </w:rPrChange>
        </w:rPr>
      </w:pPr>
      <w:r w:rsidRPr="00CD3ADD">
        <w:rPr>
          <w:rFonts w:ascii="Times" w:hAnsi="Times" w:cs="Times New Roman"/>
          <w:rPrChange w:id="4092" w:author="Sarah Dillon" w:date="2019-10-08T23:33:00Z">
            <w:rPr>
              <w:rFonts w:ascii="Times New Roman" w:hAnsi="Times New Roman" w:cs="Times New Roman"/>
            </w:rPr>
          </w:rPrChange>
        </w:rPr>
        <w:t>Describe recurrent illnesses and conditions (gastrointestinal problems, chronic constipation/diarrhea, recurrent abdominal pain)</w:t>
      </w:r>
    </w:p>
    <w:p w14:paraId="70EF9135" w14:textId="77777777" w:rsidR="006A4C9A" w:rsidRPr="00CD3ADD" w:rsidRDefault="006A4C9A" w:rsidP="00936726">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093" w:author="Sarah Dillon" w:date="2019-10-08T23:33:00Z">
            <w:rPr>
              <w:rFonts w:ascii="Times New Roman" w:hAnsi="Times New Roman" w:cs="Times New Roman"/>
            </w:rPr>
          </w:rPrChange>
        </w:rPr>
      </w:pPr>
      <w:r w:rsidRPr="00CD3ADD">
        <w:rPr>
          <w:rFonts w:ascii="Times" w:hAnsi="Times" w:cs="Times New Roman"/>
          <w:rPrChange w:id="4094" w:author="Sarah Dillon" w:date="2019-10-08T23:33:00Z">
            <w:rPr>
              <w:rFonts w:ascii="Times New Roman" w:hAnsi="Times New Roman" w:cs="Times New Roman"/>
            </w:rPr>
          </w:rPrChange>
        </w:rPr>
        <w:t>Describe sleep problems</w:t>
      </w:r>
    </w:p>
    <w:p w14:paraId="4A19C874" w14:textId="77777777" w:rsidR="00AB132D" w:rsidRPr="00CD3ADD" w:rsidRDefault="006A4C9A" w:rsidP="00936726">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095" w:author="Sarah Dillon" w:date="2019-10-08T23:33:00Z">
            <w:rPr>
              <w:rFonts w:ascii="Times New Roman" w:hAnsi="Times New Roman" w:cs="Times New Roman"/>
            </w:rPr>
          </w:rPrChange>
        </w:rPr>
      </w:pPr>
      <w:r w:rsidRPr="00CD3ADD">
        <w:rPr>
          <w:rFonts w:ascii="Times" w:hAnsi="Times" w:cs="Times New Roman"/>
          <w:rPrChange w:id="4096" w:author="Sarah Dillon" w:date="2019-10-08T23:33:00Z">
            <w:rPr>
              <w:rFonts w:ascii="Times New Roman" w:hAnsi="Times New Roman" w:cs="Times New Roman"/>
            </w:rPr>
          </w:rPrChange>
        </w:rPr>
        <w:t>Describe allergies</w:t>
      </w:r>
    </w:p>
    <w:p w14:paraId="049C6AF4" w14:textId="79A30770" w:rsidR="006A4C9A" w:rsidRPr="00CD3ADD" w:rsidRDefault="006A4C9A" w:rsidP="00936726">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097" w:author="Sarah Dillon" w:date="2019-10-08T23:33:00Z">
            <w:rPr>
              <w:rFonts w:ascii="Times New Roman" w:hAnsi="Times New Roman" w:cs="Times New Roman"/>
            </w:rPr>
          </w:rPrChange>
        </w:rPr>
      </w:pPr>
      <w:r w:rsidRPr="00CD3ADD">
        <w:rPr>
          <w:rFonts w:ascii="Times" w:hAnsi="Times" w:cs="Times New Roman"/>
          <w:rPrChange w:id="4098" w:author="Sarah Dillon" w:date="2019-10-08T23:33:00Z">
            <w:rPr>
              <w:rFonts w:ascii="Times New Roman" w:hAnsi="Times New Roman" w:cs="Times New Roman"/>
            </w:rPr>
          </w:rPrChange>
        </w:rPr>
        <w:t>Describe current medications (name and prescribing doctor)</w:t>
      </w:r>
      <w:r w:rsidR="00AB132D" w:rsidRPr="00CD3ADD">
        <w:rPr>
          <w:rFonts w:ascii="Times" w:hAnsi="Times" w:cs="Times New Roman"/>
          <w:rPrChange w:id="4099" w:author="Sarah Dillon" w:date="2019-10-08T23:33:00Z">
            <w:rPr>
              <w:rFonts w:ascii="Times New Roman" w:hAnsi="Times New Roman" w:cs="Times New Roman"/>
            </w:rPr>
          </w:rPrChange>
        </w:rPr>
        <w:t xml:space="preserve"> using a table</w:t>
      </w:r>
      <w:r w:rsidRPr="00CD3ADD">
        <w:rPr>
          <w:rFonts w:ascii="Times" w:hAnsi="Times" w:cs="Times New Roman"/>
          <w:rPrChange w:id="4100" w:author="Sarah Dillon" w:date="2019-10-08T23:33:00Z">
            <w:rPr>
              <w:rFonts w:ascii="Times New Roman" w:hAnsi="Times New Roman" w:cs="Times New Roman"/>
            </w:rPr>
          </w:rPrChange>
        </w:rPr>
        <w:t xml:space="preserve">. </w:t>
      </w:r>
      <w:r w:rsidR="00AB132D" w:rsidRPr="00CD3ADD">
        <w:rPr>
          <w:rFonts w:ascii="Times" w:hAnsi="Times" w:cs="Times New Roman"/>
          <w:rPrChange w:id="4101" w:author="Sarah Dillon" w:date="2019-10-08T23:33:00Z">
            <w:rPr>
              <w:rFonts w:ascii="Times New Roman" w:hAnsi="Times New Roman" w:cs="Times New Roman"/>
            </w:rPr>
          </w:rPrChange>
        </w:rPr>
        <w:t>If no medications,</w:t>
      </w:r>
      <w:r w:rsidRPr="00CD3ADD">
        <w:rPr>
          <w:rFonts w:ascii="Times" w:hAnsi="Times" w:cs="Times New Roman"/>
          <w:rPrChange w:id="4102" w:author="Sarah Dillon" w:date="2019-10-08T23:33:00Z">
            <w:rPr>
              <w:rFonts w:ascii="Times New Roman" w:hAnsi="Times New Roman" w:cs="Times New Roman"/>
            </w:rPr>
          </w:rPrChange>
        </w:rPr>
        <w:t xml:space="preserve"> write a sentence stating that there is no medication currently being taken.</w:t>
      </w:r>
    </w:p>
    <w:p w14:paraId="07F87A60" w14:textId="71E30516" w:rsidR="00E54BD0" w:rsidRPr="00CD3ADD" w:rsidRDefault="0093025C" w:rsidP="00936726">
      <w:pPr>
        <w:pStyle w:val="Normal1"/>
        <w:numPr>
          <w:ilvl w:val="0"/>
          <w:numId w:val="15"/>
        </w:numPr>
        <w:spacing w:after="0"/>
        <w:contextualSpacing/>
        <w:rPr>
          <w:rFonts w:ascii="Times" w:hAnsi="Times" w:cs="Times New Roman"/>
          <w:rPrChange w:id="4103" w:author="Sarah Dillon" w:date="2019-10-08T23:33:00Z">
            <w:rPr>
              <w:rFonts w:ascii="Times New Roman" w:hAnsi="Times New Roman" w:cs="Times New Roman"/>
            </w:rPr>
          </w:rPrChange>
        </w:rPr>
      </w:pPr>
      <w:r w:rsidRPr="00CD3ADD">
        <w:rPr>
          <w:rFonts w:ascii="Times" w:hAnsi="Times" w:cs="Times New Roman"/>
          <w:i/>
          <w:rPrChange w:id="4104" w:author="Sarah Dillon" w:date="2019-10-08T23:33:00Z">
            <w:rPr>
              <w:rFonts w:ascii="Times New Roman" w:hAnsi="Times New Roman" w:cs="Times New Roman"/>
              <w:i/>
            </w:rPr>
          </w:rPrChange>
        </w:rPr>
        <w:t>Functional Behavior Assessment</w:t>
      </w:r>
      <w:r w:rsidR="004B7359" w:rsidRPr="00CD3ADD">
        <w:rPr>
          <w:rFonts w:ascii="Times" w:hAnsi="Times" w:cs="Times New Roman"/>
          <w:i/>
          <w:rPrChange w:id="4105" w:author="Sarah Dillon" w:date="2019-10-08T23:33:00Z">
            <w:rPr>
              <w:rFonts w:ascii="Times New Roman" w:hAnsi="Times New Roman" w:cs="Times New Roman"/>
              <w:i/>
            </w:rPr>
          </w:rPrChange>
        </w:rPr>
        <w:t xml:space="preserve"> </w:t>
      </w:r>
      <w:r w:rsidR="009810D7" w:rsidRPr="00CD3ADD">
        <w:rPr>
          <w:rFonts w:ascii="Times" w:hAnsi="Times" w:cs="Times New Roman"/>
          <w:i/>
          <w:rPrChange w:id="4106" w:author="Sarah Dillon" w:date="2019-10-08T23:33:00Z">
            <w:rPr>
              <w:rFonts w:ascii="Times New Roman" w:hAnsi="Times New Roman" w:cs="Times New Roman"/>
              <w:i/>
            </w:rPr>
          </w:rPrChange>
        </w:rPr>
        <w:t>(</w:t>
      </w:r>
      <w:r w:rsidR="001C5EB7" w:rsidRPr="00CD3ADD">
        <w:rPr>
          <w:rFonts w:ascii="Times" w:hAnsi="Times" w:cs="Times New Roman"/>
          <w:i/>
          <w:rPrChange w:id="4107" w:author="Sarah Dillon" w:date="2019-10-08T23:33:00Z">
            <w:rPr>
              <w:rFonts w:ascii="Times New Roman" w:hAnsi="Times New Roman" w:cs="Times New Roman"/>
              <w:i/>
            </w:rPr>
          </w:rPrChange>
        </w:rPr>
        <w:t>FBA</w:t>
      </w:r>
      <w:r w:rsidR="0068197C" w:rsidRPr="00CD3ADD">
        <w:rPr>
          <w:rFonts w:ascii="Times" w:hAnsi="Times" w:cs="Times New Roman"/>
          <w:i/>
          <w:rPrChange w:id="4108" w:author="Sarah Dillon" w:date="2019-10-08T23:33:00Z">
            <w:rPr>
              <w:rFonts w:ascii="Times New Roman" w:hAnsi="Times New Roman" w:cs="Times New Roman"/>
              <w:i/>
            </w:rPr>
          </w:rPrChange>
        </w:rPr>
        <w:t>)</w:t>
      </w:r>
      <w:r w:rsidR="001C5EB7" w:rsidRPr="00CD3ADD">
        <w:rPr>
          <w:rFonts w:ascii="Times" w:hAnsi="Times" w:cs="Times New Roman"/>
          <w:i/>
          <w:rPrChange w:id="4109" w:author="Sarah Dillon" w:date="2019-10-08T23:33:00Z">
            <w:rPr>
              <w:rFonts w:ascii="Times New Roman" w:hAnsi="Times New Roman" w:cs="Times New Roman"/>
              <w:i/>
            </w:rPr>
          </w:rPrChange>
        </w:rPr>
        <w:t>:</w:t>
      </w:r>
      <w:r w:rsidR="001C5EB7" w:rsidRPr="00CD3ADD">
        <w:rPr>
          <w:rFonts w:ascii="Times" w:hAnsi="Times" w:cs="Times New Roman"/>
          <w:rPrChange w:id="4110" w:author="Sarah Dillon" w:date="2019-10-08T23:33:00Z">
            <w:rPr>
              <w:rFonts w:ascii="Times New Roman" w:hAnsi="Times New Roman" w:cs="Times New Roman"/>
            </w:rPr>
          </w:rPrChange>
        </w:rPr>
        <w:t xml:space="preserve"> </w:t>
      </w:r>
      <w:r w:rsidR="0068197C" w:rsidRPr="00CD3ADD">
        <w:rPr>
          <w:rFonts w:ascii="Times" w:hAnsi="Times" w:cs="Times New Roman"/>
          <w:rPrChange w:id="4111" w:author="Sarah Dillon" w:date="2019-10-08T23:33:00Z">
            <w:rPr>
              <w:rFonts w:ascii="Times New Roman" w:hAnsi="Times New Roman" w:cs="Times New Roman"/>
            </w:rPr>
          </w:rPrChange>
        </w:rPr>
        <w:t>to include:</w:t>
      </w:r>
    </w:p>
    <w:p w14:paraId="04D9E9AF" w14:textId="7559485E" w:rsidR="009E1064" w:rsidRPr="00CD3ADD" w:rsidRDefault="00B83618" w:rsidP="00936726">
      <w:pPr>
        <w:pStyle w:val="Normal1"/>
        <w:numPr>
          <w:ilvl w:val="1"/>
          <w:numId w:val="15"/>
        </w:numPr>
        <w:spacing w:after="0"/>
        <w:contextualSpacing/>
        <w:rPr>
          <w:rFonts w:ascii="Times" w:hAnsi="Times" w:cs="Times New Roman"/>
          <w:rPrChange w:id="4112" w:author="Sarah Dillon" w:date="2019-10-08T23:33:00Z">
            <w:rPr>
              <w:rFonts w:ascii="Times New Roman" w:hAnsi="Times New Roman" w:cs="Times New Roman"/>
            </w:rPr>
          </w:rPrChange>
        </w:rPr>
      </w:pPr>
      <w:r w:rsidRPr="00CD3ADD">
        <w:rPr>
          <w:rFonts w:ascii="Times" w:hAnsi="Times" w:cs="Times New Roman"/>
          <w:rPrChange w:id="4113" w:author="Sarah Dillon" w:date="2019-10-08T23:33:00Z">
            <w:rPr>
              <w:rFonts w:ascii="Times New Roman" w:hAnsi="Times New Roman" w:cs="Times New Roman"/>
            </w:rPr>
          </w:rPrChange>
        </w:rPr>
        <w:t>Target behavior definitions</w:t>
      </w:r>
    </w:p>
    <w:p w14:paraId="67CE6DDB" w14:textId="35766A0A" w:rsidR="00B83618" w:rsidRPr="00CD3ADD" w:rsidRDefault="00B83618" w:rsidP="00936726">
      <w:pPr>
        <w:pStyle w:val="Normal1"/>
        <w:numPr>
          <w:ilvl w:val="1"/>
          <w:numId w:val="15"/>
        </w:numPr>
        <w:spacing w:after="0"/>
        <w:contextualSpacing/>
        <w:rPr>
          <w:rFonts w:ascii="Times" w:hAnsi="Times" w:cs="Times New Roman"/>
          <w:rPrChange w:id="4114" w:author="Sarah Dillon" w:date="2019-10-08T23:33:00Z">
            <w:rPr>
              <w:rFonts w:ascii="Times New Roman" w:hAnsi="Times New Roman" w:cs="Times New Roman"/>
            </w:rPr>
          </w:rPrChange>
        </w:rPr>
      </w:pPr>
      <w:r w:rsidRPr="00CD3ADD">
        <w:rPr>
          <w:rFonts w:ascii="Times" w:hAnsi="Times" w:cs="Times New Roman"/>
          <w:rPrChange w:id="4115" w:author="Sarah Dillon" w:date="2019-10-08T23:33:00Z">
            <w:rPr>
              <w:rFonts w:ascii="Times New Roman" w:hAnsi="Times New Roman" w:cs="Times New Roman"/>
            </w:rPr>
          </w:rPrChange>
        </w:rPr>
        <w:t xml:space="preserve">Target behavior baseline </w:t>
      </w:r>
      <w:r w:rsidR="00F56BAF" w:rsidRPr="00CD3ADD">
        <w:rPr>
          <w:rFonts w:ascii="Times" w:hAnsi="Times" w:cs="Times New Roman"/>
          <w:rPrChange w:id="4116" w:author="Sarah Dillon" w:date="2019-10-08T23:33:00Z">
            <w:rPr>
              <w:rFonts w:ascii="Times New Roman" w:hAnsi="Times New Roman" w:cs="Times New Roman"/>
            </w:rPr>
          </w:rPrChange>
        </w:rPr>
        <w:t>level</w:t>
      </w:r>
      <w:r w:rsidR="004E0683" w:rsidRPr="00CD3ADD">
        <w:rPr>
          <w:rFonts w:ascii="Times" w:hAnsi="Times" w:cs="Times New Roman"/>
          <w:rPrChange w:id="4117" w:author="Sarah Dillon" w:date="2019-10-08T23:33:00Z">
            <w:rPr>
              <w:rFonts w:ascii="Times New Roman" w:hAnsi="Times New Roman" w:cs="Times New Roman"/>
            </w:rPr>
          </w:rPrChange>
        </w:rPr>
        <w:t>s</w:t>
      </w:r>
      <w:r w:rsidR="00F56BAF" w:rsidRPr="00CD3ADD">
        <w:rPr>
          <w:rFonts w:ascii="Times" w:hAnsi="Times" w:cs="Times New Roman"/>
          <w:rPrChange w:id="4118" w:author="Sarah Dillon" w:date="2019-10-08T23:33:00Z">
            <w:rPr>
              <w:rFonts w:ascii="Times New Roman" w:hAnsi="Times New Roman" w:cs="Times New Roman"/>
            </w:rPr>
          </w:rPrChange>
        </w:rPr>
        <w:t xml:space="preserve"> of occurrence</w:t>
      </w:r>
      <w:r w:rsidRPr="00CD3ADD">
        <w:rPr>
          <w:rFonts w:ascii="Times" w:hAnsi="Times" w:cs="Times New Roman"/>
          <w:rPrChange w:id="4119" w:author="Sarah Dillon" w:date="2019-10-08T23:33:00Z">
            <w:rPr>
              <w:rFonts w:ascii="Times New Roman" w:hAnsi="Times New Roman" w:cs="Times New Roman"/>
            </w:rPr>
          </w:rPrChange>
        </w:rPr>
        <w:t xml:space="preserve"> </w:t>
      </w:r>
      <w:r w:rsidR="004E0683" w:rsidRPr="00CD3ADD">
        <w:rPr>
          <w:rFonts w:ascii="Times" w:hAnsi="Times" w:cs="Times New Roman"/>
          <w:rPrChange w:id="4120" w:author="Sarah Dillon" w:date="2019-10-08T23:33:00Z">
            <w:rPr>
              <w:rFonts w:ascii="Times New Roman" w:hAnsi="Times New Roman" w:cs="Times New Roman"/>
            </w:rPr>
          </w:rPrChange>
        </w:rPr>
        <w:t>and severity</w:t>
      </w:r>
      <w:r w:rsidR="00221F9C" w:rsidRPr="00CD3ADD">
        <w:rPr>
          <w:rFonts w:ascii="Times" w:hAnsi="Times" w:cs="Times New Roman"/>
          <w:rPrChange w:id="4121" w:author="Sarah Dillon" w:date="2019-10-08T23:33:00Z">
            <w:rPr>
              <w:rFonts w:ascii="Times New Roman" w:hAnsi="Times New Roman" w:cs="Times New Roman"/>
            </w:rPr>
          </w:rPrChange>
        </w:rPr>
        <w:t xml:space="preserve"> </w:t>
      </w:r>
      <w:r w:rsidRPr="00CD3ADD">
        <w:rPr>
          <w:rFonts w:ascii="Times" w:hAnsi="Times" w:cs="Times New Roman"/>
          <w:rPrChange w:id="4122" w:author="Sarah Dillon" w:date="2019-10-08T23:33:00Z">
            <w:rPr>
              <w:rFonts w:ascii="Times New Roman" w:hAnsi="Times New Roman" w:cs="Times New Roman"/>
            </w:rPr>
          </w:rPrChange>
        </w:rPr>
        <w:t xml:space="preserve">(can be </w:t>
      </w:r>
      <w:r w:rsidR="00DD78FF" w:rsidRPr="00CD3ADD">
        <w:rPr>
          <w:rFonts w:ascii="Times" w:hAnsi="Times" w:cs="Times New Roman"/>
          <w:rPrChange w:id="4123" w:author="Sarah Dillon" w:date="2019-10-08T23:33:00Z">
            <w:rPr>
              <w:rFonts w:ascii="Times New Roman" w:hAnsi="Times New Roman" w:cs="Times New Roman"/>
            </w:rPr>
          </w:rPrChange>
        </w:rPr>
        <w:t>identified through parent interview or direct observation, but indicate method used</w:t>
      </w:r>
      <w:r w:rsidR="002844DB" w:rsidRPr="00CD3ADD">
        <w:rPr>
          <w:rFonts w:ascii="Times" w:hAnsi="Times" w:cs="Times New Roman"/>
          <w:rPrChange w:id="4124" w:author="Sarah Dillon" w:date="2019-10-08T23:33:00Z">
            <w:rPr>
              <w:rFonts w:ascii="Times New Roman" w:hAnsi="Times New Roman" w:cs="Times New Roman"/>
            </w:rPr>
          </w:rPrChange>
        </w:rPr>
        <w:t>)</w:t>
      </w:r>
    </w:p>
    <w:p w14:paraId="627B74C9" w14:textId="73FD66CD" w:rsidR="00E54BD0" w:rsidRPr="00CD3ADD" w:rsidRDefault="00DB64E3" w:rsidP="00936726">
      <w:pPr>
        <w:pStyle w:val="Normal1"/>
        <w:numPr>
          <w:ilvl w:val="1"/>
          <w:numId w:val="15"/>
        </w:numPr>
        <w:spacing w:after="0"/>
        <w:contextualSpacing/>
        <w:rPr>
          <w:rFonts w:ascii="Times" w:hAnsi="Times" w:cs="Times New Roman"/>
          <w:rPrChange w:id="4125" w:author="Sarah Dillon" w:date="2019-10-08T23:33:00Z">
            <w:rPr>
              <w:rFonts w:ascii="Times New Roman" w:hAnsi="Times New Roman" w:cs="Times New Roman"/>
            </w:rPr>
          </w:rPrChange>
        </w:rPr>
      </w:pPr>
      <w:r w:rsidRPr="00CD3ADD">
        <w:rPr>
          <w:rFonts w:ascii="Times" w:hAnsi="Times" w:cs="Times New Roman"/>
          <w:rPrChange w:id="4126" w:author="Sarah Dillon" w:date="2019-10-08T23:33:00Z">
            <w:rPr>
              <w:rFonts w:ascii="Times New Roman" w:hAnsi="Times New Roman" w:cs="Times New Roman"/>
            </w:rPr>
          </w:rPrChange>
        </w:rPr>
        <w:t>Methods for assessing</w:t>
      </w:r>
      <w:r w:rsidR="00DA727F" w:rsidRPr="00CD3ADD">
        <w:rPr>
          <w:rFonts w:ascii="Times" w:hAnsi="Times" w:cs="Times New Roman"/>
          <w:rPrChange w:id="4127" w:author="Sarah Dillon" w:date="2019-10-08T23:33:00Z">
            <w:rPr>
              <w:rFonts w:ascii="Times New Roman" w:hAnsi="Times New Roman" w:cs="Times New Roman"/>
            </w:rPr>
          </w:rPrChange>
        </w:rPr>
        <w:t xml:space="preserve"> behavior function; to include:</w:t>
      </w:r>
    </w:p>
    <w:p w14:paraId="30CDCCF9" w14:textId="43003930" w:rsidR="00652BD3" w:rsidRPr="00CD3ADD" w:rsidRDefault="00652BD3" w:rsidP="00936726">
      <w:pPr>
        <w:pStyle w:val="Normal1"/>
        <w:numPr>
          <w:ilvl w:val="2"/>
          <w:numId w:val="15"/>
        </w:numPr>
        <w:spacing w:after="0"/>
        <w:contextualSpacing/>
        <w:rPr>
          <w:rFonts w:ascii="Times" w:hAnsi="Times" w:cs="Times New Roman"/>
          <w:rPrChange w:id="4128" w:author="Sarah Dillon" w:date="2019-10-08T23:33:00Z">
            <w:rPr>
              <w:rFonts w:ascii="Times New Roman" w:hAnsi="Times New Roman" w:cs="Times New Roman"/>
            </w:rPr>
          </w:rPrChange>
        </w:rPr>
      </w:pPr>
      <w:r w:rsidRPr="00CD3ADD">
        <w:rPr>
          <w:rFonts w:ascii="Times" w:hAnsi="Times" w:cs="Times New Roman"/>
          <w:rPrChange w:id="4129" w:author="Sarah Dillon" w:date="2019-10-08T23:33:00Z">
            <w:rPr>
              <w:rFonts w:ascii="Times New Roman" w:hAnsi="Times New Roman" w:cs="Times New Roman"/>
            </w:rPr>
          </w:rPrChange>
        </w:rPr>
        <w:t>Indirect</w:t>
      </w:r>
      <w:r w:rsidR="00647AE1" w:rsidRPr="00CD3ADD">
        <w:rPr>
          <w:rFonts w:ascii="Times" w:hAnsi="Times" w:cs="Times New Roman"/>
          <w:rPrChange w:id="4130" w:author="Sarah Dillon" w:date="2019-10-08T23:33:00Z">
            <w:rPr>
              <w:rFonts w:ascii="Times New Roman" w:hAnsi="Times New Roman" w:cs="Times New Roman"/>
            </w:rPr>
          </w:rPrChange>
        </w:rPr>
        <w:t>/interview</w:t>
      </w:r>
      <w:r w:rsidRPr="00CD3ADD">
        <w:rPr>
          <w:rFonts w:ascii="Times" w:hAnsi="Times" w:cs="Times New Roman"/>
          <w:rPrChange w:id="4131" w:author="Sarah Dillon" w:date="2019-10-08T23:33:00Z">
            <w:rPr>
              <w:rFonts w:ascii="Times New Roman" w:hAnsi="Times New Roman" w:cs="Times New Roman"/>
            </w:rPr>
          </w:rPrChange>
        </w:rPr>
        <w:t xml:space="preserve"> </w:t>
      </w:r>
      <w:r w:rsidR="001658A9" w:rsidRPr="00CD3ADD">
        <w:rPr>
          <w:rFonts w:ascii="Times" w:hAnsi="Times" w:cs="Times New Roman"/>
          <w:rPrChange w:id="4132" w:author="Sarah Dillon" w:date="2019-10-08T23:33:00Z">
            <w:rPr>
              <w:rFonts w:ascii="Times New Roman" w:hAnsi="Times New Roman" w:cs="Times New Roman"/>
            </w:rPr>
          </w:rPrChange>
        </w:rPr>
        <w:t>[</w:t>
      </w:r>
      <w:r w:rsidR="000B5416" w:rsidRPr="00CD3ADD">
        <w:rPr>
          <w:rFonts w:ascii="Times" w:hAnsi="Times" w:cs="Times New Roman"/>
          <w:rPrChange w:id="4133" w:author="Sarah Dillon" w:date="2019-10-08T23:33:00Z">
            <w:rPr>
              <w:rFonts w:ascii="Times New Roman" w:hAnsi="Times New Roman" w:cs="Times New Roman"/>
            </w:rPr>
          </w:rPrChange>
        </w:rPr>
        <w:t>e.g.,</w:t>
      </w:r>
      <w:r w:rsidRPr="00CD3ADD">
        <w:rPr>
          <w:rFonts w:ascii="Times" w:hAnsi="Times" w:cs="Times New Roman"/>
          <w:rPrChange w:id="4134" w:author="Sarah Dillon" w:date="2019-10-08T23:33:00Z">
            <w:rPr>
              <w:rFonts w:ascii="Times New Roman" w:hAnsi="Times New Roman" w:cs="Times New Roman"/>
            </w:rPr>
          </w:rPrChange>
        </w:rPr>
        <w:t xml:space="preserve"> MAS, FAST, </w:t>
      </w:r>
      <w:r w:rsidR="00DA727F" w:rsidRPr="00CD3ADD">
        <w:rPr>
          <w:rFonts w:ascii="Times" w:hAnsi="Times" w:cs="Times New Roman"/>
          <w:rPrChange w:id="4135" w:author="Sarah Dillon" w:date="2019-10-08T23:33:00Z">
            <w:rPr>
              <w:rFonts w:ascii="Times New Roman" w:hAnsi="Times New Roman" w:cs="Times New Roman"/>
            </w:rPr>
          </w:rPrChange>
        </w:rPr>
        <w:t xml:space="preserve">QBAF, </w:t>
      </w:r>
      <w:r w:rsidRPr="00CD3ADD">
        <w:rPr>
          <w:rFonts w:ascii="Times" w:hAnsi="Times" w:cs="Times New Roman"/>
          <w:rPrChange w:id="4136" w:author="Sarah Dillon" w:date="2019-10-08T23:33:00Z">
            <w:rPr>
              <w:rFonts w:ascii="Times New Roman" w:hAnsi="Times New Roman" w:cs="Times New Roman"/>
            </w:rPr>
          </w:rPrChange>
        </w:rPr>
        <w:t>CARD Indirect Functional Assessment</w:t>
      </w:r>
      <w:r w:rsidR="008B3561" w:rsidRPr="00CD3ADD">
        <w:rPr>
          <w:rFonts w:ascii="Times" w:hAnsi="Times" w:cs="Times New Roman"/>
          <w:rPrChange w:id="4137" w:author="Sarah Dillon" w:date="2019-10-08T23:33:00Z">
            <w:rPr>
              <w:rFonts w:ascii="Times New Roman" w:hAnsi="Times New Roman" w:cs="Times New Roman"/>
            </w:rPr>
          </w:rPrChange>
        </w:rPr>
        <w:t xml:space="preserve"> (</w:t>
      </w:r>
      <w:r w:rsidRPr="00CD3ADD">
        <w:rPr>
          <w:rFonts w:ascii="Times" w:hAnsi="Times" w:cs="Times New Roman"/>
          <w:rPrChange w:id="4138" w:author="Sarah Dillon" w:date="2019-10-08T23:33:00Z">
            <w:rPr>
              <w:rFonts w:ascii="Times New Roman" w:hAnsi="Times New Roman" w:cs="Times New Roman"/>
            </w:rPr>
          </w:rPrChange>
        </w:rPr>
        <w:t>CIFA</w:t>
      </w:r>
      <w:r w:rsidR="00CC341C" w:rsidRPr="00CD3ADD">
        <w:rPr>
          <w:rFonts w:ascii="Times" w:hAnsi="Times" w:cs="Times New Roman"/>
          <w:rPrChange w:id="4139" w:author="Sarah Dillon" w:date="2019-10-08T23:33:00Z">
            <w:rPr>
              <w:rFonts w:ascii="Times New Roman" w:hAnsi="Times New Roman" w:cs="Times New Roman"/>
            </w:rPr>
          </w:rPrChange>
        </w:rPr>
        <w:t>)</w:t>
      </w:r>
    </w:p>
    <w:p w14:paraId="39DDFBFB" w14:textId="7DC9203B" w:rsidR="00E04FB9" w:rsidRPr="00CD3ADD" w:rsidRDefault="00093991" w:rsidP="00936726">
      <w:pPr>
        <w:pStyle w:val="Normal1"/>
        <w:numPr>
          <w:ilvl w:val="2"/>
          <w:numId w:val="15"/>
        </w:numPr>
        <w:spacing w:after="0"/>
        <w:contextualSpacing/>
        <w:rPr>
          <w:rFonts w:ascii="Times" w:hAnsi="Times" w:cs="Times New Roman"/>
          <w:rPrChange w:id="4140" w:author="Sarah Dillon" w:date="2019-10-08T23:33:00Z">
            <w:rPr>
              <w:rFonts w:ascii="Times New Roman" w:hAnsi="Times New Roman" w:cs="Times New Roman"/>
            </w:rPr>
          </w:rPrChange>
        </w:rPr>
      </w:pPr>
      <w:r w:rsidRPr="00CD3ADD">
        <w:rPr>
          <w:rFonts w:ascii="Times" w:hAnsi="Times" w:cs="Times New Roman"/>
          <w:rPrChange w:id="4141" w:author="Sarah Dillon" w:date="2019-10-08T23:33:00Z">
            <w:rPr>
              <w:rFonts w:ascii="Times New Roman" w:hAnsi="Times New Roman" w:cs="Times New Roman"/>
            </w:rPr>
          </w:rPrChange>
        </w:rPr>
        <w:t>Direct</w:t>
      </w:r>
      <w:r w:rsidR="00647AE1" w:rsidRPr="00CD3ADD">
        <w:rPr>
          <w:rFonts w:ascii="Times" w:hAnsi="Times" w:cs="Times New Roman"/>
          <w:rPrChange w:id="4142" w:author="Sarah Dillon" w:date="2019-10-08T23:33:00Z">
            <w:rPr>
              <w:rFonts w:ascii="Times New Roman" w:hAnsi="Times New Roman" w:cs="Times New Roman"/>
            </w:rPr>
          </w:rPrChange>
        </w:rPr>
        <w:t>/observation</w:t>
      </w:r>
      <w:r w:rsidRPr="00CD3ADD">
        <w:rPr>
          <w:rFonts w:ascii="Times" w:hAnsi="Times" w:cs="Times New Roman"/>
          <w:rPrChange w:id="4143" w:author="Sarah Dillon" w:date="2019-10-08T23:33:00Z">
            <w:rPr>
              <w:rFonts w:ascii="Times New Roman" w:hAnsi="Times New Roman" w:cs="Times New Roman"/>
            </w:rPr>
          </w:rPrChange>
        </w:rPr>
        <w:t xml:space="preserve"> </w:t>
      </w:r>
      <w:r w:rsidR="00CC341C" w:rsidRPr="00CD3ADD">
        <w:rPr>
          <w:rFonts w:ascii="Times" w:hAnsi="Times" w:cs="Times New Roman"/>
          <w:rPrChange w:id="4144" w:author="Sarah Dillon" w:date="2019-10-08T23:33:00Z">
            <w:rPr>
              <w:rFonts w:ascii="Times New Roman" w:hAnsi="Times New Roman" w:cs="Times New Roman"/>
            </w:rPr>
          </w:rPrChange>
        </w:rPr>
        <w:t xml:space="preserve">of problem behavior; nonexperimental or experimental </w:t>
      </w:r>
      <w:r w:rsidRPr="00CD3ADD">
        <w:rPr>
          <w:rFonts w:ascii="Times" w:hAnsi="Times" w:cs="Times New Roman"/>
          <w:rPrChange w:id="4145" w:author="Sarah Dillon" w:date="2019-10-08T23:33:00Z">
            <w:rPr>
              <w:rFonts w:ascii="Times New Roman" w:hAnsi="Times New Roman" w:cs="Times New Roman"/>
            </w:rPr>
          </w:rPrChange>
        </w:rPr>
        <w:t>(</w:t>
      </w:r>
      <w:r w:rsidR="002001C2" w:rsidRPr="00CD3ADD">
        <w:rPr>
          <w:rFonts w:ascii="Times" w:hAnsi="Times" w:cs="Times New Roman"/>
          <w:rPrChange w:id="4146" w:author="Sarah Dillon" w:date="2019-10-08T23:33:00Z">
            <w:rPr>
              <w:rFonts w:ascii="Times New Roman" w:hAnsi="Times New Roman" w:cs="Times New Roman"/>
            </w:rPr>
          </w:rPrChange>
        </w:rPr>
        <w:t>e.g.,</w:t>
      </w:r>
      <w:r w:rsidRPr="00CD3ADD">
        <w:rPr>
          <w:rFonts w:ascii="Times" w:hAnsi="Times" w:cs="Times New Roman"/>
          <w:rPrChange w:id="4147" w:author="Sarah Dillon" w:date="2019-10-08T23:33:00Z">
            <w:rPr>
              <w:rFonts w:ascii="Times New Roman" w:hAnsi="Times New Roman" w:cs="Times New Roman"/>
            </w:rPr>
          </w:rPrChange>
        </w:rPr>
        <w:t xml:space="preserve"> </w:t>
      </w:r>
      <w:r w:rsidR="002001C2" w:rsidRPr="00CD3ADD">
        <w:rPr>
          <w:rFonts w:ascii="Times" w:hAnsi="Times" w:cs="Times New Roman"/>
          <w:rPrChange w:id="4148" w:author="Sarah Dillon" w:date="2019-10-08T23:33:00Z">
            <w:rPr>
              <w:rFonts w:ascii="Times New Roman" w:hAnsi="Times New Roman" w:cs="Times New Roman"/>
            </w:rPr>
          </w:rPrChange>
        </w:rPr>
        <w:t xml:space="preserve">ABC </w:t>
      </w:r>
      <w:r w:rsidR="009D2A36" w:rsidRPr="00CD3ADD">
        <w:rPr>
          <w:rFonts w:ascii="Times" w:hAnsi="Times" w:cs="Times New Roman"/>
          <w:rPrChange w:id="4149" w:author="Sarah Dillon" w:date="2019-10-08T23:33:00Z">
            <w:rPr>
              <w:rFonts w:ascii="Times New Roman" w:hAnsi="Times New Roman" w:cs="Times New Roman"/>
            </w:rPr>
          </w:rPrChange>
        </w:rPr>
        <w:t>recording</w:t>
      </w:r>
      <w:r w:rsidR="00CC341C" w:rsidRPr="00CD3ADD">
        <w:rPr>
          <w:rFonts w:ascii="Times" w:hAnsi="Times" w:cs="Times New Roman"/>
          <w:rPrChange w:id="4150" w:author="Sarah Dillon" w:date="2019-10-08T23:33:00Z">
            <w:rPr>
              <w:rFonts w:ascii="Times New Roman" w:hAnsi="Times New Roman" w:cs="Times New Roman"/>
            </w:rPr>
          </w:rPrChange>
        </w:rPr>
        <w:t>, structured descriptive assessment; SDA</w:t>
      </w:r>
      <w:r w:rsidR="009D2A36" w:rsidRPr="00CD3ADD">
        <w:rPr>
          <w:rFonts w:ascii="Times" w:hAnsi="Times" w:cs="Times New Roman"/>
          <w:rPrChange w:id="4151" w:author="Sarah Dillon" w:date="2019-10-08T23:33:00Z">
            <w:rPr>
              <w:rFonts w:ascii="Times New Roman" w:hAnsi="Times New Roman" w:cs="Times New Roman"/>
            </w:rPr>
          </w:rPrChange>
        </w:rPr>
        <w:t>)</w:t>
      </w:r>
      <w:r w:rsidR="00CC341C" w:rsidRPr="00CD3ADD">
        <w:rPr>
          <w:rFonts w:ascii="Times" w:hAnsi="Times" w:cs="Times New Roman"/>
          <w:rPrChange w:id="4152" w:author="Sarah Dillon" w:date="2019-10-08T23:33:00Z">
            <w:rPr>
              <w:rFonts w:ascii="Times New Roman" w:hAnsi="Times New Roman" w:cs="Times New Roman"/>
            </w:rPr>
          </w:rPrChange>
        </w:rPr>
        <w:t>: Medicaid requires at least two observations of client (can be across two locations or two times)</w:t>
      </w:r>
    </w:p>
    <w:p w14:paraId="429FC824" w14:textId="6EB7BC68" w:rsidR="001E1ACF" w:rsidRPr="00CD3ADD" w:rsidRDefault="00DB64E3" w:rsidP="00936726">
      <w:pPr>
        <w:pStyle w:val="Normal1"/>
        <w:numPr>
          <w:ilvl w:val="0"/>
          <w:numId w:val="15"/>
        </w:numPr>
        <w:spacing w:after="0"/>
        <w:contextualSpacing/>
        <w:rPr>
          <w:rFonts w:ascii="Times" w:hAnsi="Times" w:cs="Times New Roman"/>
          <w:rPrChange w:id="4153" w:author="Sarah Dillon" w:date="2019-10-08T23:33:00Z">
            <w:rPr>
              <w:rFonts w:ascii="Times New Roman" w:hAnsi="Times New Roman" w:cs="Times New Roman"/>
            </w:rPr>
          </w:rPrChange>
        </w:rPr>
      </w:pPr>
      <w:r w:rsidRPr="00CD3ADD">
        <w:rPr>
          <w:rFonts w:ascii="Times" w:hAnsi="Times" w:cs="Times New Roman"/>
          <w:i/>
          <w:rPrChange w:id="4154" w:author="Sarah Dillon" w:date="2019-10-08T23:33:00Z">
            <w:rPr>
              <w:rFonts w:ascii="Times New Roman" w:hAnsi="Times New Roman" w:cs="Times New Roman"/>
              <w:i/>
            </w:rPr>
          </w:rPrChange>
        </w:rPr>
        <w:t>Skill Assessment</w:t>
      </w:r>
      <w:r w:rsidRPr="00CD3ADD">
        <w:rPr>
          <w:rFonts w:ascii="Times" w:hAnsi="Times" w:cs="Times New Roman"/>
          <w:rPrChange w:id="4155" w:author="Sarah Dillon" w:date="2019-10-08T23:33:00Z">
            <w:rPr>
              <w:rFonts w:ascii="Times New Roman" w:hAnsi="Times New Roman" w:cs="Times New Roman"/>
            </w:rPr>
          </w:rPrChange>
        </w:rPr>
        <w:t xml:space="preserve">: </w:t>
      </w:r>
      <w:r w:rsidR="00275739" w:rsidRPr="00CD3ADD">
        <w:rPr>
          <w:rFonts w:ascii="Times" w:hAnsi="Times" w:cs="Times New Roman"/>
          <w:rPrChange w:id="4156" w:author="Sarah Dillon" w:date="2019-10-08T23:33:00Z">
            <w:rPr>
              <w:rFonts w:ascii="Times New Roman" w:hAnsi="Times New Roman" w:cs="Times New Roman"/>
            </w:rPr>
          </w:rPrChange>
        </w:rPr>
        <w:t>a screening of</w:t>
      </w:r>
      <w:r w:rsidRPr="00CD3ADD">
        <w:rPr>
          <w:rFonts w:ascii="Times" w:hAnsi="Times" w:cs="Times New Roman"/>
          <w:rPrChange w:id="4157" w:author="Sarah Dillon" w:date="2019-10-08T23:33:00Z">
            <w:rPr>
              <w:rFonts w:ascii="Times New Roman" w:hAnsi="Times New Roman" w:cs="Times New Roman"/>
            </w:rPr>
          </w:rPrChange>
        </w:rPr>
        <w:t xml:space="preserve"> client skill strengths and weaknesses</w:t>
      </w:r>
      <w:r w:rsidR="00E95699" w:rsidRPr="00CD3ADD">
        <w:rPr>
          <w:rFonts w:ascii="Times" w:hAnsi="Times" w:cs="Times New Roman"/>
          <w:rPrChange w:id="4158" w:author="Sarah Dillon" w:date="2019-10-08T23:33:00Z">
            <w:rPr>
              <w:rFonts w:ascii="Times New Roman" w:hAnsi="Times New Roman" w:cs="Times New Roman"/>
            </w:rPr>
          </w:rPrChange>
        </w:rPr>
        <w:t xml:space="preserve">. The </w:t>
      </w:r>
      <w:r w:rsidR="008D4DA2" w:rsidRPr="00CD3ADD">
        <w:rPr>
          <w:rFonts w:ascii="Times" w:hAnsi="Times" w:cs="Times New Roman"/>
          <w:rPrChange w:id="4159" w:author="Sarah Dillon" w:date="2019-10-08T23:33:00Z">
            <w:rPr>
              <w:rFonts w:ascii="Times New Roman" w:hAnsi="Times New Roman" w:cs="Times New Roman"/>
            </w:rPr>
          </w:rPrChange>
        </w:rPr>
        <w:t>Provider</w:t>
      </w:r>
      <w:r w:rsidR="00E95699" w:rsidRPr="00CD3ADD">
        <w:rPr>
          <w:rFonts w:ascii="Times" w:hAnsi="Times" w:cs="Times New Roman"/>
          <w:rPrChange w:id="4160" w:author="Sarah Dillon" w:date="2019-10-08T23:33:00Z">
            <w:rPr>
              <w:rFonts w:ascii="Times New Roman" w:hAnsi="Times New Roman" w:cs="Times New Roman"/>
            </w:rPr>
          </w:rPrChange>
        </w:rPr>
        <w:t xml:space="preserve"> may request </w:t>
      </w:r>
      <w:r w:rsidR="00275739" w:rsidRPr="00CD3ADD">
        <w:rPr>
          <w:rFonts w:ascii="Times" w:hAnsi="Times" w:cs="Times New Roman"/>
          <w:rPrChange w:id="4161" w:author="Sarah Dillon" w:date="2019-10-08T23:33:00Z">
            <w:rPr>
              <w:rFonts w:ascii="Times New Roman" w:hAnsi="Times New Roman" w:cs="Times New Roman"/>
            </w:rPr>
          </w:rPrChange>
        </w:rPr>
        <w:t xml:space="preserve">to target </w:t>
      </w:r>
      <w:r w:rsidR="00E95699" w:rsidRPr="00CD3ADD">
        <w:rPr>
          <w:rFonts w:ascii="Times" w:hAnsi="Times" w:cs="Times New Roman"/>
          <w:rPrChange w:id="4162" w:author="Sarah Dillon" w:date="2019-10-08T23:33:00Z">
            <w:rPr>
              <w:rFonts w:ascii="Times New Roman" w:hAnsi="Times New Roman" w:cs="Times New Roman"/>
            </w:rPr>
          </w:rPrChange>
        </w:rPr>
        <w:t>skill acquisition</w:t>
      </w:r>
      <w:r w:rsidR="00275739" w:rsidRPr="00CD3ADD">
        <w:rPr>
          <w:rFonts w:ascii="Times" w:hAnsi="Times" w:cs="Times New Roman"/>
          <w:rPrChange w:id="4163" w:author="Sarah Dillon" w:date="2019-10-08T23:33:00Z">
            <w:rPr>
              <w:rFonts w:ascii="Times New Roman" w:hAnsi="Times New Roman" w:cs="Times New Roman"/>
            </w:rPr>
          </w:rPrChange>
        </w:rPr>
        <w:t xml:space="preserve"> (e.g., learner readiness, adaptive behavior)</w:t>
      </w:r>
      <w:r w:rsidR="00E95699" w:rsidRPr="00CD3ADD">
        <w:rPr>
          <w:rFonts w:ascii="Times" w:hAnsi="Times" w:cs="Times New Roman"/>
          <w:rPrChange w:id="4164" w:author="Sarah Dillon" w:date="2019-10-08T23:33:00Z">
            <w:rPr>
              <w:rFonts w:ascii="Times New Roman" w:hAnsi="Times New Roman" w:cs="Times New Roman"/>
            </w:rPr>
          </w:rPrChange>
        </w:rPr>
        <w:t xml:space="preserve"> if the skill target is deemed medical necessary to ameliorate. Most often, this is justified if the skill deficit is related to problem behavior including noncompliance</w:t>
      </w:r>
      <w:r w:rsidR="00CC7DC8" w:rsidRPr="00CD3ADD">
        <w:rPr>
          <w:rFonts w:ascii="Times" w:hAnsi="Times" w:cs="Times New Roman"/>
          <w:rPrChange w:id="4165" w:author="Sarah Dillon" w:date="2019-10-08T23:33:00Z">
            <w:rPr>
              <w:rFonts w:ascii="Times New Roman" w:hAnsi="Times New Roman" w:cs="Times New Roman"/>
            </w:rPr>
          </w:rPrChange>
        </w:rPr>
        <w:t xml:space="preserve"> or more severe problem behavior. </w:t>
      </w:r>
      <w:r w:rsidR="00275739" w:rsidRPr="00CD3ADD">
        <w:rPr>
          <w:rFonts w:ascii="Times" w:hAnsi="Times" w:cs="Times New Roman"/>
          <w:rPrChange w:id="4166" w:author="Sarah Dillon" w:date="2019-10-08T23:33:00Z">
            <w:rPr>
              <w:rFonts w:ascii="Times New Roman" w:hAnsi="Times New Roman" w:cs="Times New Roman"/>
            </w:rPr>
          </w:rPrChange>
        </w:rPr>
        <w:t xml:space="preserve">The BASP template suggests a screening tool to use for early learners </w:t>
      </w:r>
      <w:r w:rsidR="002C1358" w:rsidRPr="00CD3ADD">
        <w:rPr>
          <w:rFonts w:ascii="Times" w:hAnsi="Times" w:cs="Times New Roman"/>
          <w:rPrChange w:id="4167" w:author="Sarah Dillon" w:date="2019-10-08T23:33:00Z">
            <w:rPr>
              <w:rFonts w:ascii="Times New Roman" w:hAnsi="Times New Roman" w:cs="Times New Roman"/>
            </w:rPr>
          </w:rPrChange>
        </w:rPr>
        <w:t>(e.g., Basic Language Assessment Form)</w:t>
      </w:r>
      <w:r w:rsidR="00275739" w:rsidRPr="00CD3ADD">
        <w:rPr>
          <w:rFonts w:ascii="Times" w:hAnsi="Times" w:cs="Times New Roman"/>
          <w:rPrChange w:id="4168" w:author="Sarah Dillon" w:date="2019-10-08T23:33:00Z">
            <w:rPr>
              <w:rFonts w:ascii="Times New Roman" w:hAnsi="Times New Roman" w:cs="Times New Roman"/>
            </w:rPr>
          </w:rPrChange>
        </w:rPr>
        <w:t>; however, any screening tool can be used.</w:t>
      </w:r>
      <w:r w:rsidR="002C1358" w:rsidRPr="00CD3ADD">
        <w:rPr>
          <w:rFonts w:ascii="Times" w:hAnsi="Times" w:cs="Times New Roman"/>
          <w:rPrChange w:id="4169" w:author="Sarah Dillon" w:date="2019-10-08T23:33:00Z">
            <w:rPr>
              <w:rFonts w:ascii="Times New Roman" w:hAnsi="Times New Roman" w:cs="Times New Roman"/>
            </w:rPr>
          </w:rPrChange>
        </w:rPr>
        <w:t xml:space="preserve"> </w:t>
      </w:r>
      <w:r w:rsidR="002E71C2" w:rsidRPr="00CD3ADD">
        <w:rPr>
          <w:rFonts w:ascii="Times" w:hAnsi="Times" w:cs="Times New Roman"/>
          <w:rPrChange w:id="4170" w:author="Sarah Dillon" w:date="2019-10-08T23:33:00Z">
            <w:rPr>
              <w:rFonts w:ascii="Times New Roman" w:hAnsi="Times New Roman" w:cs="Times New Roman"/>
            </w:rPr>
          </w:rPrChange>
        </w:rPr>
        <w:t xml:space="preserve">It is possible to do </w:t>
      </w:r>
      <w:r w:rsidR="00341B07" w:rsidRPr="00CD3ADD">
        <w:rPr>
          <w:rFonts w:ascii="Times" w:hAnsi="Times" w:cs="Times New Roman"/>
          <w:rPrChange w:id="4171" w:author="Sarah Dillon" w:date="2019-10-08T23:33:00Z">
            <w:rPr>
              <w:rFonts w:ascii="Times New Roman" w:hAnsi="Times New Roman" w:cs="Times New Roman"/>
            </w:rPr>
          </w:rPrChange>
        </w:rPr>
        <w:t xml:space="preserve">a </w:t>
      </w:r>
      <w:r w:rsidR="002E71C2" w:rsidRPr="00CD3ADD">
        <w:rPr>
          <w:rFonts w:ascii="Times" w:hAnsi="Times" w:cs="Times New Roman"/>
          <w:rPrChange w:id="4172" w:author="Sarah Dillon" w:date="2019-10-08T23:33:00Z">
            <w:rPr>
              <w:rFonts w:ascii="Times New Roman" w:hAnsi="Times New Roman" w:cs="Times New Roman"/>
            </w:rPr>
          </w:rPrChange>
        </w:rPr>
        <w:t xml:space="preserve">more extended </w:t>
      </w:r>
      <w:r w:rsidR="002C1358" w:rsidRPr="00CD3ADD">
        <w:rPr>
          <w:rFonts w:ascii="Times" w:hAnsi="Times" w:cs="Times New Roman"/>
          <w:rPrChange w:id="4173" w:author="Sarah Dillon" w:date="2019-10-08T23:33:00Z">
            <w:rPr>
              <w:rFonts w:ascii="Times New Roman" w:hAnsi="Times New Roman" w:cs="Times New Roman"/>
            </w:rPr>
          </w:rPrChange>
        </w:rPr>
        <w:t>skill assessment</w:t>
      </w:r>
      <w:r w:rsidR="002E71C2" w:rsidRPr="00CD3ADD">
        <w:rPr>
          <w:rFonts w:ascii="Times" w:hAnsi="Times" w:cs="Times New Roman"/>
          <w:rPrChange w:id="4174" w:author="Sarah Dillon" w:date="2019-10-08T23:33:00Z">
            <w:rPr>
              <w:rFonts w:ascii="Times New Roman" w:hAnsi="Times New Roman" w:cs="Times New Roman"/>
            </w:rPr>
          </w:rPrChange>
        </w:rPr>
        <w:t xml:space="preserve"> (e.g., VB-MAPP, ABLLS-R, AFLS</w:t>
      </w:r>
      <w:r w:rsidR="00CE3024" w:rsidRPr="00CD3ADD">
        <w:rPr>
          <w:rFonts w:ascii="Times" w:hAnsi="Times" w:cs="Times New Roman"/>
          <w:rPrChange w:id="4175" w:author="Sarah Dillon" w:date="2019-10-08T23:33:00Z">
            <w:rPr>
              <w:rFonts w:ascii="Times New Roman" w:hAnsi="Times New Roman" w:cs="Times New Roman"/>
            </w:rPr>
          </w:rPrChange>
        </w:rPr>
        <w:t>, Autism Social Skills Profile</w:t>
      </w:r>
      <w:r w:rsidR="002E71C2" w:rsidRPr="00CD3ADD">
        <w:rPr>
          <w:rFonts w:ascii="Times" w:hAnsi="Times" w:cs="Times New Roman"/>
          <w:rPrChange w:id="4176" w:author="Sarah Dillon" w:date="2019-10-08T23:33:00Z">
            <w:rPr>
              <w:rFonts w:ascii="Times New Roman" w:hAnsi="Times New Roman" w:cs="Times New Roman"/>
            </w:rPr>
          </w:rPrChange>
        </w:rPr>
        <w:t xml:space="preserve">) once ongoing hours are approved. </w:t>
      </w:r>
      <w:r w:rsidR="009C4439" w:rsidRPr="00CD3ADD">
        <w:rPr>
          <w:rFonts w:ascii="Times" w:hAnsi="Times" w:cs="Times New Roman"/>
          <w:rPrChange w:id="4177" w:author="Sarah Dillon" w:date="2019-10-08T23:33:00Z">
            <w:rPr>
              <w:rFonts w:ascii="Times New Roman" w:hAnsi="Times New Roman" w:cs="Times New Roman"/>
            </w:rPr>
          </w:rPrChange>
        </w:rPr>
        <w:t xml:space="preserve">The </w:t>
      </w:r>
      <w:r w:rsidR="008D4DA2" w:rsidRPr="00CD3ADD">
        <w:rPr>
          <w:rFonts w:ascii="Times" w:hAnsi="Times" w:cs="Times New Roman"/>
          <w:rPrChange w:id="4178" w:author="Sarah Dillon" w:date="2019-10-08T23:33:00Z">
            <w:rPr>
              <w:rFonts w:ascii="Times New Roman" w:hAnsi="Times New Roman" w:cs="Times New Roman"/>
            </w:rPr>
          </w:rPrChange>
        </w:rPr>
        <w:t>Provider</w:t>
      </w:r>
      <w:r w:rsidR="009C4439" w:rsidRPr="00CD3ADD">
        <w:rPr>
          <w:rFonts w:ascii="Times" w:hAnsi="Times" w:cs="Times New Roman"/>
          <w:rPrChange w:id="4179" w:author="Sarah Dillon" w:date="2019-10-08T23:33:00Z">
            <w:rPr>
              <w:rFonts w:ascii="Times New Roman" w:hAnsi="Times New Roman" w:cs="Times New Roman"/>
            </w:rPr>
          </w:rPrChange>
        </w:rPr>
        <w:t xml:space="preserve"> should plan to </w:t>
      </w:r>
      <w:r w:rsidR="00C4451D" w:rsidRPr="00CD3ADD">
        <w:rPr>
          <w:rFonts w:ascii="Times" w:hAnsi="Times" w:cs="Times New Roman"/>
          <w:rPrChange w:id="4180" w:author="Sarah Dillon" w:date="2019-10-08T23:33:00Z">
            <w:rPr>
              <w:rFonts w:ascii="Times New Roman" w:hAnsi="Times New Roman" w:cs="Times New Roman"/>
            </w:rPr>
          </w:rPrChange>
        </w:rPr>
        <w:t>include enough skill goals to justify ongoing hours approved. In general, the more skills goals requested, the more ongoing service hours will be approved.</w:t>
      </w:r>
    </w:p>
    <w:p w14:paraId="57FCCBE6" w14:textId="6199B81A" w:rsidR="00DD405F" w:rsidRPr="00CD3ADD" w:rsidRDefault="00DD405F" w:rsidP="00936726">
      <w:pPr>
        <w:pStyle w:val="Normal1"/>
        <w:numPr>
          <w:ilvl w:val="0"/>
          <w:numId w:val="15"/>
        </w:numPr>
        <w:spacing w:after="0"/>
        <w:contextualSpacing/>
        <w:rPr>
          <w:rFonts w:ascii="Times" w:hAnsi="Times" w:cs="Times New Roman"/>
          <w:rPrChange w:id="4181" w:author="Sarah Dillon" w:date="2019-10-08T23:33:00Z">
            <w:rPr>
              <w:rFonts w:ascii="Times New Roman" w:hAnsi="Times New Roman" w:cs="Times New Roman"/>
            </w:rPr>
          </w:rPrChange>
        </w:rPr>
      </w:pPr>
      <w:r w:rsidRPr="00CD3ADD">
        <w:rPr>
          <w:rFonts w:ascii="Times" w:hAnsi="Times" w:cs="Times New Roman"/>
          <w:i/>
          <w:rPrChange w:id="4182" w:author="Sarah Dillon" w:date="2019-10-08T23:33:00Z">
            <w:rPr>
              <w:rFonts w:ascii="Times New Roman" w:hAnsi="Times New Roman" w:cs="Times New Roman"/>
              <w:i/>
            </w:rPr>
          </w:rPrChange>
        </w:rPr>
        <w:lastRenderedPageBreak/>
        <w:t>Preference Assessme</w:t>
      </w:r>
      <w:r w:rsidR="00C7143E" w:rsidRPr="00CD3ADD">
        <w:rPr>
          <w:rFonts w:ascii="Times" w:hAnsi="Times" w:cs="Times New Roman"/>
          <w:i/>
          <w:rPrChange w:id="4183" w:author="Sarah Dillon" w:date="2019-10-08T23:33:00Z">
            <w:rPr>
              <w:rFonts w:ascii="Times New Roman" w:hAnsi="Times New Roman" w:cs="Times New Roman"/>
              <w:i/>
            </w:rPr>
          </w:rPrChange>
        </w:rPr>
        <w:t>nt</w:t>
      </w:r>
      <w:r w:rsidR="00C7143E" w:rsidRPr="00CD3ADD">
        <w:rPr>
          <w:rFonts w:ascii="Times" w:hAnsi="Times" w:cs="Times New Roman"/>
          <w:rPrChange w:id="4184" w:author="Sarah Dillon" w:date="2019-10-08T23:33:00Z">
            <w:rPr>
              <w:rFonts w:ascii="Times New Roman" w:hAnsi="Times New Roman" w:cs="Times New Roman"/>
            </w:rPr>
          </w:rPrChange>
        </w:rPr>
        <w:t>: identify client edible, leisure, social, and activity preferences</w:t>
      </w:r>
      <w:r w:rsidR="00294D01" w:rsidRPr="00CD3ADD">
        <w:rPr>
          <w:rFonts w:ascii="Times" w:hAnsi="Times" w:cs="Times New Roman"/>
          <w:rPrChange w:id="4185" w:author="Sarah Dillon" w:date="2019-10-08T23:33:00Z">
            <w:rPr>
              <w:rFonts w:ascii="Times New Roman" w:hAnsi="Times New Roman" w:cs="Times New Roman"/>
            </w:rPr>
          </w:rPrChange>
        </w:rPr>
        <w:t xml:space="preserve"> through caregiver report or systematic preference assessment</w:t>
      </w:r>
    </w:p>
    <w:p w14:paraId="45A4D820" w14:textId="4F471D4C" w:rsidR="00ED2B6D" w:rsidRPr="00CD3ADD" w:rsidRDefault="00ED2B6D" w:rsidP="00936726">
      <w:pPr>
        <w:pStyle w:val="Normal1"/>
        <w:numPr>
          <w:ilvl w:val="0"/>
          <w:numId w:val="15"/>
        </w:numPr>
        <w:spacing w:after="0"/>
        <w:contextualSpacing/>
        <w:rPr>
          <w:rFonts w:ascii="Times" w:hAnsi="Times" w:cs="Times New Roman"/>
          <w:rPrChange w:id="4186" w:author="Sarah Dillon" w:date="2019-10-08T23:33:00Z">
            <w:rPr>
              <w:rFonts w:ascii="Times New Roman" w:hAnsi="Times New Roman" w:cs="Times New Roman"/>
            </w:rPr>
          </w:rPrChange>
        </w:rPr>
      </w:pPr>
      <w:r w:rsidRPr="00CD3ADD">
        <w:rPr>
          <w:rFonts w:ascii="Times" w:hAnsi="Times" w:cs="Times New Roman"/>
          <w:i/>
          <w:rPrChange w:id="4187" w:author="Sarah Dillon" w:date="2019-10-08T23:33:00Z">
            <w:rPr>
              <w:rFonts w:ascii="Times New Roman" w:hAnsi="Times New Roman" w:cs="Times New Roman"/>
              <w:i/>
            </w:rPr>
          </w:rPrChange>
        </w:rPr>
        <w:t>Behaviors Targeted for Decrease</w:t>
      </w:r>
      <w:r w:rsidR="00BB2E51" w:rsidRPr="00CD3ADD">
        <w:rPr>
          <w:rFonts w:ascii="Times" w:hAnsi="Times" w:cs="Times New Roman"/>
          <w:rPrChange w:id="4188" w:author="Sarah Dillon" w:date="2019-10-08T23:33:00Z">
            <w:rPr>
              <w:rFonts w:ascii="Times New Roman" w:hAnsi="Times New Roman" w:cs="Times New Roman"/>
            </w:rPr>
          </w:rPrChange>
        </w:rPr>
        <w:t xml:space="preserve">: </w:t>
      </w:r>
      <w:r w:rsidR="00283FF4" w:rsidRPr="00CD3ADD">
        <w:rPr>
          <w:rFonts w:ascii="Times" w:hAnsi="Times" w:cs="Times New Roman"/>
          <w:rPrChange w:id="4189" w:author="Sarah Dillon" w:date="2019-10-08T23:33:00Z">
            <w:rPr>
              <w:rFonts w:ascii="Times New Roman" w:hAnsi="Times New Roman" w:cs="Times New Roman"/>
            </w:rPr>
          </w:rPrChange>
        </w:rPr>
        <w:t>this section should identify the behaviors targeted for reduction and the strategies that will be used to decrease them. It should also include the related</w:t>
      </w:r>
      <w:r w:rsidR="00073508" w:rsidRPr="00CD3ADD">
        <w:rPr>
          <w:rFonts w:ascii="Times" w:hAnsi="Times" w:cs="Times New Roman"/>
          <w:rPrChange w:id="4190" w:author="Sarah Dillon" w:date="2019-10-08T23:33:00Z">
            <w:rPr>
              <w:rFonts w:ascii="Times New Roman" w:hAnsi="Times New Roman" w:cs="Times New Roman"/>
            </w:rPr>
          </w:rPrChange>
        </w:rPr>
        <w:t xml:space="preserve"> including </w:t>
      </w:r>
      <w:r w:rsidR="00966288" w:rsidRPr="00CD3ADD">
        <w:rPr>
          <w:rFonts w:ascii="Times" w:hAnsi="Times" w:cs="Times New Roman"/>
          <w:rPrChange w:id="4191" w:author="Sarah Dillon" w:date="2019-10-08T23:33:00Z">
            <w:rPr>
              <w:rFonts w:ascii="Times New Roman" w:hAnsi="Times New Roman" w:cs="Times New Roman"/>
            </w:rPr>
          </w:rPrChange>
        </w:rPr>
        <w:t xml:space="preserve">baseline level, </w:t>
      </w:r>
      <w:r w:rsidR="003D5AAA" w:rsidRPr="00CD3ADD">
        <w:rPr>
          <w:rFonts w:ascii="Times" w:hAnsi="Times" w:cs="Times New Roman"/>
          <w:rPrChange w:id="4192" w:author="Sarah Dillon" w:date="2019-10-08T23:33:00Z">
            <w:rPr>
              <w:rFonts w:ascii="Times New Roman" w:hAnsi="Times New Roman" w:cs="Times New Roman"/>
            </w:rPr>
          </w:rPrChange>
        </w:rPr>
        <w:t>strategy for</w:t>
      </w:r>
      <w:r w:rsidR="00073508" w:rsidRPr="00CD3ADD">
        <w:rPr>
          <w:rFonts w:ascii="Times" w:hAnsi="Times" w:cs="Times New Roman"/>
          <w:rPrChange w:id="4193" w:author="Sarah Dillon" w:date="2019-10-08T23:33:00Z">
            <w:rPr>
              <w:rFonts w:ascii="Times New Roman" w:hAnsi="Times New Roman" w:cs="Times New Roman"/>
            </w:rPr>
          </w:rPrChange>
        </w:rPr>
        <w:t xml:space="preserve"> data collection,</w:t>
      </w:r>
      <w:r w:rsidR="00F16134" w:rsidRPr="00CD3ADD">
        <w:rPr>
          <w:rFonts w:ascii="Times" w:hAnsi="Times" w:cs="Times New Roman"/>
          <w:rPrChange w:id="4194" w:author="Sarah Dillon" w:date="2019-10-08T23:33:00Z">
            <w:rPr>
              <w:rFonts w:ascii="Times New Roman" w:hAnsi="Times New Roman" w:cs="Times New Roman"/>
            </w:rPr>
          </w:rPrChange>
        </w:rPr>
        <w:t xml:space="preserve"> in addition to</w:t>
      </w:r>
      <w:r w:rsidR="00073508" w:rsidRPr="00CD3ADD">
        <w:rPr>
          <w:rFonts w:ascii="Times" w:hAnsi="Times" w:cs="Times New Roman"/>
          <w:rPrChange w:id="4195" w:author="Sarah Dillon" w:date="2019-10-08T23:33:00Z">
            <w:rPr>
              <w:rFonts w:ascii="Times New Roman" w:hAnsi="Times New Roman" w:cs="Times New Roman"/>
            </w:rPr>
          </w:rPrChange>
        </w:rPr>
        <w:t xml:space="preserve"> reduction and generalization criteria.</w:t>
      </w:r>
    </w:p>
    <w:p w14:paraId="23732031" w14:textId="07491A56" w:rsidR="00073508" w:rsidRPr="00CD3ADD" w:rsidRDefault="00073508" w:rsidP="00936726">
      <w:pPr>
        <w:pStyle w:val="Normal1"/>
        <w:numPr>
          <w:ilvl w:val="0"/>
          <w:numId w:val="15"/>
        </w:numPr>
        <w:spacing w:after="0"/>
        <w:contextualSpacing/>
        <w:rPr>
          <w:rFonts w:ascii="Times" w:hAnsi="Times" w:cs="Times New Roman"/>
          <w:rPrChange w:id="4196" w:author="Sarah Dillon" w:date="2019-10-08T23:33:00Z">
            <w:rPr>
              <w:rFonts w:ascii="Times New Roman" w:hAnsi="Times New Roman" w:cs="Times New Roman"/>
            </w:rPr>
          </w:rPrChange>
        </w:rPr>
      </w:pPr>
      <w:r w:rsidRPr="00CD3ADD">
        <w:rPr>
          <w:rFonts w:ascii="Times" w:hAnsi="Times" w:cs="Times New Roman"/>
          <w:i/>
          <w:rPrChange w:id="4197" w:author="Sarah Dillon" w:date="2019-10-08T23:33:00Z">
            <w:rPr>
              <w:rFonts w:ascii="Times New Roman" w:hAnsi="Times New Roman" w:cs="Times New Roman"/>
              <w:i/>
            </w:rPr>
          </w:rPrChange>
        </w:rPr>
        <w:t>Crisis plan:</w:t>
      </w:r>
      <w:r w:rsidRPr="00CD3ADD">
        <w:rPr>
          <w:rFonts w:ascii="Times" w:hAnsi="Times" w:cs="Times New Roman"/>
          <w:rPrChange w:id="4198" w:author="Sarah Dillon" w:date="2019-10-08T23:33:00Z">
            <w:rPr>
              <w:rFonts w:ascii="Times New Roman" w:hAnsi="Times New Roman" w:cs="Times New Roman"/>
            </w:rPr>
          </w:rPrChange>
        </w:rPr>
        <w:t xml:space="preserve"> </w:t>
      </w:r>
      <w:r w:rsidR="00C42E19" w:rsidRPr="00CD3ADD">
        <w:rPr>
          <w:rFonts w:ascii="Times" w:hAnsi="Times" w:cs="Times New Roman"/>
          <w:rPrChange w:id="4199" w:author="Sarah Dillon" w:date="2019-10-08T23:33:00Z">
            <w:rPr>
              <w:rFonts w:ascii="Times New Roman" w:hAnsi="Times New Roman" w:cs="Times New Roman"/>
            </w:rPr>
          </w:rPrChange>
        </w:rPr>
        <w:t>a crisis plan should be included if warranted</w:t>
      </w:r>
      <w:r w:rsidRPr="00CD3ADD">
        <w:rPr>
          <w:rFonts w:ascii="Times" w:hAnsi="Times" w:cs="Times New Roman"/>
          <w:rPrChange w:id="4200" w:author="Sarah Dillon" w:date="2019-10-08T23:33:00Z">
            <w:rPr>
              <w:rFonts w:ascii="Times New Roman" w:hAnsi="Times New Roman" w:cs="Times New Roman"/>
            </w:rPr>
          </w:rPrChange>
        </w:rPr>
        <w:t xml:space="preserve"> by problem behavior severity or frequency. </w:t>
      </w:r>
      <w:r w:rsidR="00CB7A66" w:rsidRPr="00CD3ADD">
        <w:rPr>
          <w:rFonts w:ascii="Times" w:hAnsi="Times" w:cs="Times New Roman"/>
          <w:rPrChange w:id="4201" w:author="Sarah Dillon" w:date="2019-10-08T23:33:00Z">
            <w:rPr>
              <w:rFonts w:ascii="Times New Roman" w:hAnsi="Times New Roman" w:cs="Times New Roman"/>
            </w:rPr>
          </w:rPrChange>
        </w:rPr>
        <w:t xml:space="preserve">Otherwise, </w:t>
      </w:r>
      <w:r w:rsidR="008D4DA2" w:rsidRPr="00CD3ADD">
        <w:rPr>
          <w:rFonts w:ascii="Times" w:hAnsi="Times" w:cs="Times New Roman"/>
          <w:rPrChange w:id="4202" w:author="Sarah Dillon" w:date="2019-10-08T23:33:00Z">
            <w:rPr>
              <w:rFonts w:ascii="Times New Roman" w:hAnsi="Times New Roman" w:cs="Times New Roman"/>
            </w:rPr>
          </w:rPrChange>
        </w:rPr>
        <w:t>Provider</w:t>
      </w:r>
      <w:r w:rsidR="000E3170" w:rsidRPr="00CD3ADD">
        <w:rPr>
          <w:rFonts w:ascii="Times" w:hAnsi="Times" w:cs="Times New Roman"/>
          <w:rPrChange w:id="4203" w:author="Sarah Dillon" w:date="2019-10-08T23:33:00Z">
            <w:rPr>
              <w:rFonts w:ascii="Times New Roman" w:hAnsi="Times New Roman" w:cs="Times New Roman"/>
            </w:rPr>
          </w:rPrChange>
        </w:rPr>
        <w:t xml:space="preserve"> should indicate that</w:t>
      </w:r>
      <w:r w:rsidR="00CB7A66" w:rsidRPr="00CD3ADD">
        <w:rPr>
          <w:rFonts w:ascii="Times" w:hAnsi="Times" w:cs="Times New Roman"/>
          <w:rPrChange w:id="4204" w:author="Sarah Dillon" w:date="2019-10-08T23:33:00Z">
            <w:rPr>
              <w:rFonts w:ascii="Times New Roman" w:hAnsi="Times New Roman" w:cs="Times New Roman"/>
            </w:rPr>
          </w:rPrChange>
        </w:rPr>
        <w:t xml:space="preserve"> no crisis plan indicated at this time. </w:t>
      </w:r>
    </w:p>
    <w:p w14:paraId="12F53CED" w14:textId="3421855A" w:rsidR="00BE709B" w:rsidRPr="00CD3ADD" w:rsidRDefault="00A30F38" w:rsidP="00936726">
      <w:pPr>
        <w:pStyle w:val="Normal1"/>
        <w:numPr>
          <w:ilvl w:val="0"/>
          <w:numId w:val="15"/>
        </w:numPr>
        <w:spacing w:after="0"/>
        <w:contextualSpacing/>
        <w:rPr>
          <w:rFonts w:ascii="Times" w:hAnsi="Times" w:cs="Times New Roman"/>
          <w:rPrChange w:id="4205" w:author="Sarah Dillon" w:date="2019-10-08T23:33:00Z">
            <w:rPr>
              <w:rFonts w:ascii="Times New Roman" w:hAnsi="Times New Roman" w:cs="Times New Roman"/>
            </w:rPr>
          </w:rPrChange>
        </w:rPr>
      </w:pPr>
      <w:r w:rsidRPr="00CD3ADD">
        <w:rPr>
          <w:rFonts w:ascii="Times" w:hAnsi="Times" w:cs="Times New Roman"/>
          <w:i/>
          <w:rPrChange w:id="4206" w:author="Sarah Dillon" w:date="2019-10-08T23:33:00Z">
            <w:rPr>
              <w:rFonts w:ascii="Times New Roman" w:hAnsi="Times New Roman" w:cs="Times New Roman"/>
              <w:i/>
            </w:rPr>
          </w:rPrChange>
        </w:rPr>
        <w:t xml:space="preserve">Functionally </w:t>
      </w:r>
      <w:r w:rsidR="00A4046A" w:rsidRPr="00CD3ADD">
        <w:rPr>
          <w:rFonts w:ascii="Times" w:hAnsi="Times" w:cs="Times New Roman"/>
          <w:i/>
          <w:rPrChange w:id="4207" w:author="Sarah Dillon" w:date="2019-10-08T23:33:00Z">
            <w:rPr>
              <w:rFonts w:ascii="Times New Roman" w:hAnsi="Times New Roman" w:cs="Times New Roman"/>
              <w:i/>
            </w:rPr>
          </w:rPrChange>
        </w:rPr>
        <w:t>Equivalent Replacement Behaviors Targeted for Increase</w:t>
      </w:r>
      <w:r w:rsidR="00A4046A" w:rsidRPr="00CD3ADD">
        <w:rPr>
          <w:rFonts w:ascii="Times" w:hAnsi="Times" w:cs="Times New Roman"/>
          <w:rPrChange w:id="4208" w:author="Sarah Dillon" w:date="2019-10-08T23:33:00Z">
            <w:rPr>
              <w:rFonts w:ascii="Times New Roman" w:hAnsi="Times New Roman" w:cs="Times New Roman"/>
            </w:rPr>
          </w:rPrChange>
        </w:rPr>
        <w:t xml:space="preserve">: </w:t>
      </w:r>
      <w:r w:rsidR="00532AE8" w:rsidRPr="00CD3ADD">
        <w:rPr>
          <w:rFonts w:ascii="Times" w:hAnsi="Times" w:cs="Times New Roman"/>
          <w:rPrChange w:id="4209" w:author="Sarah Dillon" w:date="2019-10-08T23:33:00Z">
            <w:rPr>
              <w:rFonts w:ascii="Times New Roman" w:hAnsi="Times New Roman" w:cs="Times New Roman"/>
            </w:rPr>
          </w:rPrChange>
        </w:rPr>
        <w:t>this section should identify replacement behaviors targeted for increase</w:t>
      </w:r>
      <w:r w:rsidR="00F86ADF" w:rsidRPr="00CD3ADD">
        <w:rPr>
          <w:rFonts w:ascii="Times" w:hAnsi="Times" w:cs="Times New Roman"/>
          <w:rPrChange w:id="4210" w:author="Sarah Dillon" w:date="2019-10-08T23:33:00Z">
            <w:rPr>
              <w:rFonts w:ascii="Times New Roman" w:hAnsi="Times New Roman" w:cs="Times New Roman"/>
            </w:rPr>
          </w:rPrChange>
        </w:rPr>
        <w:t>, with specified goals</w:t>
      </w:r>
      <w:r w:rsidR="00532AE8" w:rsidRPr="00CD3ADD">
        <w:rPr>
          <w:rFonts w:ascii="Times" w:hAnsi="Times" w:cs="Times New Roman"/>
          <w:rPrChange w:id="4211" w:author="Sarah Dillon" w:date="2019-10-08T23:33:00Z">
            <w:rPr>
              <w:rFonts w:ascii="Times New Roman" w:hAnsi="Times New Roman" w:cs="Times New Roman"/>
            </w:rPr>
          </w:rPrChange>
        </w:rPr>
        <w:t xml:space="preserve"> and relevant behavior-change strategies</w:t>
      </w:r>
      <w:r w:rsidR="00276949" w:rsidRPr="00CD3ADD">
        <w:rPr>
          <w:rFonts w:ascii="Times" w:hAnsi="Times" w:cs="Times New Roman"/>
          <w:rPrChange w:id="4212" w:author="Sarah Dillon" w:date="2019-10-08T23:33:00Z">
            <w:rPr>
              <w:rFonts w:ascii="Times New Roman" w:hAnsi="Times New Roman" w:cs="Times New Roman"/>
            </w:rPr>
          </w:rPrChange>
        </w:rPr>
        <w:t>.</w:t>
      </w:r>
      <w:r w:rsidR="00136FBD" w:rsidRPr="00CD3ADD">
        <w:rPr>
          <w:rFonts w:ascii="Times" w:hAnsi="Times" w:cs="Times New Roman"/>
          <w:rPrChange w:id="4213" w:author="Sarah Dillon" w:date="2019-10-08T23:33:00Z">
            <w:rPr>
              <w:rFonts w:ascii="Times New Roman" w:hAnsi="Times New Roman" w:cs="Times New Roman"/>
            </w:rPr>
          </w:rPrChange>
        </w:rPr>
        <w:t xml:space="preserve"> It should also include the related </w:t>
      </w:r>
      <w:r w:rsidR="005E28CF" w:rsidRPr="00CD3ADD">
        <w:rPr>
          <w:rFonts w:ascii="Times" w:hAnsi="Times" w:cs="Times New Roman"/>
          <w:rPrChange w:id="4214" w:author="Sarah Dillon" w:date="2019-10-08T23:33:00Z">
            <w:rPr>
              <w:rFonts w:ascii="Times New Roman" w:hAnsi="Times New Roman" w:cs="Times New Roman"/>
            </w:rPr>
          </w:rPrChange>
        </w:rPr>
        <w:t>problem behavior (for treatment justification), baseline level</w:t>
      </w:r>
      <w:r w:rsidR="00966288" w:rsidRPr="00CD3ADD">
        <w:rPr>
          <w:rFonts w:ascii="Times" w:hAnsi="Times" w:cs="Times New Roman"/>
          <w:rPrChange w:id="4215" w:author="Sarah Dillon" w:date="2019-10-08T23:33:00Z">
            <w:rPr>
              <w:rFonts w:ascii="Times New Roman" w:hAnsi="Times New Roman" w:cs="Times New Roman"/>
            </w:rPr>
          </w:rPrChange>
        </w:rPr>
        <w:t>,</w:t>
      </w:r>
      <w:r w:rsidR="0006098E" w:rsidRPr="00CD3ADD">
        <w:rPr>
          <w:rFonts w:ascii="Times" w:hAnsi="Times" w:cs="Times New Roman"/>
          <w:rPrChange w:id="4216" w:author="Sarah Dillon" w:date="2019-10-08T23:33:00Z">
            <w:rPr>
              <w:rFonts w:ascii="Times New Roman" w:hAnsi="Times New Roman" w:cs="Times New Roman"/>
            </w:rPr>
          </w:rPrChange>
        </w:rPr>
        <w:t xml:space="preserve"> </w:t>
      </w:r>
      <w:r w:rsidR="005E28CF" w:rsidRPr="00CD3ADD">
        <w:rPr>
          <w:rFonts w:ascii="Times" w:hAnsi="Times" w:cs="Times New Roman"/>
          <w:rPrChange w:id="4217" w:author="Sarah Dillon" w:date="2019-10-08T23:33:00Z">
            <w:rPr>
              <w:rFonts w:ascii="Times New Roman" w:hAnsi="Times New Roman" w:cs="Times New Roman"/>
            </w:rPr>
          </w:rPrChange>
        </w:rPr>
        <w:t>strategy for</w:t>
      </w:r>
      <w:r w:rsidR="0006098E" w:rsidRPr="00CD3ADD">
        <w:rPr>
          <w:rFonts w:ascii="Times" w:hAnsi="Times" w:cs="Times New Roman"/>
          <w:rPrChange w:id="4218" w:author="Sarah Dillon" w:date="2019-10-08T23:33:00Z">
            <w:rPr>
              <w:rFonts w:ascii="Times New Roman" w:hAnsi="Times New Roman" w:cs="Times New Roman"/>
            </w:rPr>
          </w:rPrChange>
        </w:rPr>
        <w:t xml:space="preserve"> data collection, </w:t>
      </w:r>
      <w:r w:rsidR="003D5AAA" w:rsidRPr="00CD3ADD">
        <w:rPr>
          <w:rFonts w:ascii="Times" w:hAnsi="Times" w:cs="Times New Roman"/>
          <w:rPrChange w:id="4219" w:author="Sarah Dillon" w:date="2019-10-08T23:33:00Z">
            <w:rPr>
              <w:rFonts w:ascii="Times New Roman" w:hAnsi="Times New Roman" w:cs="Times New Roman"/>
            </w:rPr>
          </w:rPrChange>
        </w:rPr>
        <w:t>mastery and</w:t>
      </w:r>
      <w:r w:rsidR="00377333" w:rsidRPr="00CD3ADD">
        <w:rPr>
          <w:rFonts w:ascii="Times" w:hAnsi="Times" w:cs="Times New Roman"/>
          <w:rPrChange w:id="4220" w:author="Sarah Dillon" w:date="2019-10-08T23:33:00Z">
            <w:rPr>
              <w:rFonts w:ascii="Times New Roman" w:hAnsi="Times New Roman" w:cs="Times New Roman"/>
            </w:rPr>
          </w:rPrChange>
        </w:rPr>
        <w:t xml:space="preserve"> generalization criteria.</w:t>
      </w:r>
    </w:p>
    <w:p w14:paraId="59281814" w14:textId="3A368389" w:rsidR="005E28CF" w:rsidRPr="00CD3ADD" w:rsidRDefault="005E28CF" w:rsidP="00936726">
      <w:pPr>
        <w:pStyle w:val="Normal1"/>
        <w:numPr>
          <w:ilvl w:val="0"/>
          <w:numId w:val="15"/>
        </w:numPr>
        <w:spacing w:after="0"/>
        <w:contextualSpacing/>
        <w:rPr>
          <w:rFonts w:ascii="Times" w:hAnsi="Times" w:cs="Times New Roman"/>
          <w:rPrChange w:id="4221" w:author="Sarah Dillon" w:date="2019-10-08T23:33:00Z">
            <w:rPr>
              <w:rFonts w:ascii="Times New Roman" w:hAnsi="Times New Roman" w:cs="Times New Roman"/>
            </w:rPr>
          </w:rPrChange>
        </w:rPr>
      </w:pPr>
      <w:r w:rsidRPr="00CD3ADD">
        <w:rPr>
          <w:rFonts w:ascii="Times" w:hAnsi="Times" w:cs="Times New Roman"/>
          <w:i/>
          <w:rPrChange w:id="4222" w:author="Sarah Dillon" w:date="2019-10-08T23:33:00Z">
            <w:rPr>
              <w:rFonts w:ascii="Times New Roman" w:hAnsi="Times New Roman" w:cs="Times New Roman"/>
              <w:i/>
            </w:rPr>
          </w:rPrChange>
        </w:rPr>
        <w:t>Additional Skills Targeted for Increase:</w:t>
      </w:r>
      <w:r w:rsidR="00C02F66" w:rsidRPr="00CD3ADD">
        <w:rPr>
          <w:rFonts w:ascii="Times" w:hAnsi="Times" w:cs="Times New Roman"/>
          <w:i/>
          <w:rPrChange w:id="4223" w:author="Sarah Dillon" w:date="2019-10-08T23:33:00Z">
            <w:rPr>
              <w:rFonts w:ascii="Times New Roman" w:hAnsi="Times New Roman" w:cs="Times New Roman"/>
              <w:i/>
            </w:rPr>
          </w:rPrChange>
        </w:rPr>
        <w:t xml:space="preserve"> </w:t>
      </w:r>
      <w:r w:rsidR="00640375" w:rsidRPr="00CD3ADD">
        <w:rPr>
          <w:rFonts w:ascii="Times" w:hAnsi="Times" w:cs="Times New Roman"/>
          <w:rPrChange w:id="4224" w:author="Sarah Dillon" w:date="2019-10-08T23:33:00Z">
            <w:rPr>
              <w:rFonts w:ascii="Times New Roman" w:hAnsi="Times New Roman" w:cs="Times New Roman"/>
            </w:rPr>
          </w:rPrChange>
        </w:rPr>
        <w:t xml:space="preserve">this section should identify additional skills targeted </w:t>
      </w:r>
      <w:r w:rsidR="00D34102" w:rsidRPr="00CD3ADD">
        <w:rPr>
          <w:rFonts w:ascii="Times" w:hAnsi="Times" w:cs="Times New Roman"/>
          <w:rPrChange w:id="4225" w:author="Sarah Dillon" w:date="2019-10-08T23:33:00Z">
            <w:rPr>
              <w:rFonts w:ascii="Times New Roman" w:hAnsi="Times New Roman" w:cs="Times New Roman"/>
            </w:rPr>
          </w:rPrChange>
        </w:rPr>
        <w:t xml:space="preserve">for </w:t>
      </w:r>
      <w:r w:rsidR="003C5A8C" w:rsidRPr="00CD3ADD">
        <w:rPr>
          <w:rFonts w:ascii="Times" w:hAnsi="Times" w:cs="Times New Roman"/>
          <w:rPrChange w:id="4226" w:author="Sarah Dillon" w:date="2019-10-08T23:33:00Z">
            <w:rPr>
              <w:rFonts w:ascii="Times New Roman" w:hAnsi="Times New Roman" w:cs="Times New Roman"/>
            </w:rPr>
          </w:rPrChange>
        </w:rPr>
        <w:t>increase</w:t>
      </w:r>
      <w:r w:rsidR="006E56F2" w:rsidRPr="00CD3ADD">
        <w:rPr>
          <w:rFonts w:ascii="Times" w:hAnsi="Times" w:cs="Times New Roman"/>
          <w:rPrChange w:id="4227" w:author="Sarah Dillon" w:date="2019-10-08T23:33:00Z">
            <w:rPr>
              <w:rFonts w:ascii="Times New Roman" w:hAnsi="Times New Roman" w:cs="Times New Roman"/>
            </w:rPr>
          </w:rPrChange>
        </w:rPr>
        <w:t>, with specified goals and</w:t>
      </w:r>
      <w:r w:rsidR="003C5A8C" w:rsidRPr="00CD3ADD">
        <w:rPr>
          <w:rFonts w:ascii="Times" w:hAnsi="Times" w:cs="Times New Roman"/>
          <w:rPrChange w:id="4228" w:author="Sarah Dillon" w:date="2019-10-08T23:33:00Z">
            <w:rPr>
              <w:rFonts w:ascii="Times New Roman" w:hAnsi="Times New Roman" w:cs="Times New Roman"/>
            </w:rPr>
          </w:rPrChange>
        </w:rPr>
        <w:t xml:space="preserve"> relevant behavior-change strategies</w:t>
      </w:r>
      <w:r w:rsidR="00640375" w:rsidRPr="00CD3ADD">
        <w:rPr>
          <w:rFonts w:ascii="Times" w:hAnsi="Times" w:cs="Times New Roman"/>
          <w:rPrChange w:id="4229" w:author="Sarah Dillon" w:date="2019-10-08T23:33:00Z">
            <w:rPr>
              <w:rFonts w:ascii="Times New Roman" w:hAnsi="Times New Roman" w:cs="Times New Roman"/>
            </w:rPr>
          </w:rPrChange>
        </w:rPr>
        <w:t xml:space="preserve">. It should also include the </w:t>
      </w:r>
      <w:r w:rsidR="001B6EF9" w:rsidRPr="00CD3ADD">
        <w:rPr>
          <w:rFonts w:ascii="Times" w:hAnsi="Times" w:cs="Times New Roman"/>
          <w:rPrChange w:id="4230" w:author="Sarah Dillon" w:date="2019-10-08T23:33:00Z">
            <w:rPr>
              <w:rFonts w:ascii="Times New Roman" w:hAnsi="Times New Roman" w:cs="Times New Roman"/>
            </w:rPr>
          </w:rPrChange>
        </w:rPr>
        <w:t xml:space="preserve">related problem behavior (for treatment justification), baseline level, strategy for data collection, </w:t>
      </w:r>
      <w:r w:rsidR="00B919A7" w:rsidRPr="00CD3ADD">
        <w:rPr>
          <w:rFonts w:ascii="Times" w:hAnsi="Times" w:cs="Times New Roman"/>
          <w:rPrChange w:id="4231" w:author="Sarah Dillon" w:date="2019-10-08T23:33:00Z">
            <w:rPr>
              <w:rFonts w:ascii="Times New Roman" w:hAnsi="Times New Roman" w:cs="Times New Roman"/>
            </w:rPr>
          </w:rPrChange>
        </w:rPr>
        <w:t>mastery and</w:t>
      </w:r>
      <w:r w:rsidR="001B6EF9" w:rsidRPr="00CD3ADD">
        <w:rPr>
          <w:rFonts w:ascii="Times" w:hAnsi="Times" w:cs="Times New Roman"/>
          <w:rPrChange w:id="4232" w:author="Sarah Dillon" w:date="2019-10-08T23:33:00Z">
            <w:rPr>
              <w:rFonts w:ascii="Times New Roman" w:hAnsi="Times New Roman" w:cs="Times New Roman"/>
            </w:rPr>
          </w:rPrChange>
        </w:rPr>
        <w:t xml:space="preserve"> generalization criteria.</w:t>
      </w:r>
    </w:p>
    <w:p w14:paraId="013C6E5C" w14:textId="3BD1FC49" w:rsidR="00377333" w:rsidRPr="00CD3ADD" w:rsidRDefault="00377333" w:rsidP="00936726">
      <w:pPr>
        <w:pStyle w:val="Normal1"/>
        <w:numPr>
          <w:ilvl w:val="0"/>
          <w:numId w:val="15"/>
        </w:numPr>
        <w:spacing w:after="0"/>
        <w:contextualSpacing/>
        <w:rPr>
          <w:rFonts w:ascii="Times" w:hAnsi="Times" w:cs="Times New Roman"/>
          <w:rPrChange w:id="4233" w:author="Sarah Dillon" w:date="2019-10-08T23:33:00Z">
            <w:rPr>
              <w:rFonts w:ascii="Times New Roman" w:hAnsi="Times New Roman" w:cs="Times New Roman"/>
            </w:rPr>
          </w:rPrChange>
        </w:rPr>
      </w:pPr>
      <w:r w:rsidRPr="00CD3ADD">
        <w:rPr>
          <w:rFonts w:ascii="Times" w:hAnsi="Times" w:cs="Times New Roman"/>
          <w:i/>
          <w:rPrChange w:id="4234" w:author="Sarah Dillon" w:date="2019-10-08T23:33:00Z">
            <w:rPr>
              <w:rFonts w:ascii="Times New Roman" w:hAnsi="Times New Roman" w:cs="Times New Roman"/>
              <w:i/>
            </w:rPr>
          </w:rPrChange>
        </w:rPr>
        <w:t>Risk Assessment</w:t>
      </w:r>
      <w:r w:rsidRPr="00CD3ADD">
        <w:rPr>
          <w:rFonts w:ascii="Times" w:hAnsi="Times" w:cs="Times New Roman"/>
          <w:rPrChange w:id="4235" w:author="Sarah Dillon" w:date="2019-10-08T23:33:00Z">
            <w:rPr>
              <w:rFonts w:ascii="Times New Roman" w:hAnsi="Times New Roman" w:cs="Times New Roman"/>
            </w:rPr>
          </w:rPrChange>
        </w:rPr>
        <w:t>: an analysis of risks and benefits of the proposed intervention</w:t>
      </w:r>
      <w:r w:rsidR="00752D83" w:rsidRPr="00CD3ADD">
        <w:rPr>
          <w:rFonts w:ascii="Times" w:hAnsi="Times" w:cs="Times New Roman"/>
          <w:rPrChange w:id="4236" w:author="Sarah Dillon" w:date="2019-10-08T23:33:00Z">
            <w:rPr>
              <w:rFonts w:ascii="Times New Roman" w:hAnsi="Times New Roman" w:cs="Times New Roman"/>
            </w:rPr>
          </w:rPrChange>
        </w:rPr>
        <w:t>.</w:t>
      </w:r>
    </w:p>
    <w:p w14:paraId="4A718D09" w14:textId="74CB7199" w:rsidR="00377333" w:rsidRPr="00CD3ADD" w:rsidRDefault="00D56C39" w:rsidP="00936726">
      <w:pPr>
        <w:pStyle w:val="Normal1"/>
        <w:numPr>
          <w:ilvl w:val="0"/>
          <w:numId w:val="15"/>
        </w:numPr>
        <w:spacing w:after="0"/>
        <w:contextualSpacing/>
        <w:rPr>
          <w:rFonts w:ascii="Times" w:hAnsi="Times" w:cs="Times New Roman"/>
          <w:rPrChange w:id="4237" w:author="Sarah Dillon" w:date="2019-10-08T23:33:00Z">
            <w:rPr>
              <w:rFonts w:ascii="Times New Roman" w:hAnsi="Times New Roman" w:cs="Times New Roman"/>
            </w:rPr>
          </w:rPrChange>
        </w:rPr>
      </w:pPr>
      <w:r w:rsidRPr="00CD3ADD">
        <w:rPr>
          <w:rFonts w:ascii="Times" w:hAnsi="Times" w:cs="Times New Roman"/>
          <w:i/>
          <w:rPrChange w:id="4238" w:author="Sarah Dillon" w:date="2019-10-08T23:33:00Z">
            <w:rPr>
              <w:rFonts w:ascii="Times New Roman" w:hAnsi="Times New Roman" w:cs="Times New Roman"/>
              <w:i/>
            </w:rPr>
          </w:rPrChange>
        </w:rPr>
        <w:t>Caregiver involvement</w:t>
      </w:r>
      <w:r w:rsidRPr="00CD3ADD">
        <w:rPr>
          <w:rFonts w:ascii="Times" w:hAnsi="Times" w:cs="Times New Roman"/>
          <w:rPrChange w:id="4239" w:author="Sarah Dillon" w:date="2019-10-08T23:33:00Z">
            <w:rPr>
              <w:rFonts w:ascii="Times New Roman" w:hAnsi="Times New Roman" w:cs="Times New Roman"/>
            </w:rPr>
          </w:rPrChange>
        </w:rPr>
        <w:t>: describe plan for caregiver participation in plan, including how the caregiver will be trained and how the caregiver’s implementation of the plan will be evaluated</w:t>
      </w:r>
      <w:r w:rsidR="00752D83" w:rsidRPr="00CD3ADD">
        <w:rPr>
          <w:rFonts w:ascii="Times" w:hAnsi="Times" w:cs="Times New Roman"/>
          <w:rPrChange w:id="4240" w:author="Sarah Dillon" w:date="2019-10-08T23:33:00Z">
            <w:rPr>
              <w:rFonts w:ascii="Times New Roman" w:hAnsi="Times New Roman" w:cs="Times New Roman"/>
            </w:rPr>
          </w:rPrChange>
        </w:rPr>
        <w:t>.</w:t>
      </w:r>
    </w:p>
    <w:p w14:paraId="0B4F8D81" w14:textId="53B18AA6" w:rsidR="00D56C39" w:rsidRPr="00CD3ADD" w:rsidRDefault="00D56C39" w:rsidP="00936726">
      <w:pPr>
        <w:pStyle w:val="Normal1"/>
        <w:numPr>
          <w:ilvl w:val="0"/>
          <w:numId w:val="15"/>
        </w:numPr>
        <w:spacing w:after="0"/>
        <w:contextualSpacing/>
        <w:rPr>
          <w:rFonts w:ascii="Times" w:hAnsi="Times" w:cs="Times New Roman"/>
          <w:rPrChange w:id="4241" w:author="Sarah Dillon" w:date="2019-10-08T23:33:00Z">
            <w:rPr>
              <w:rFonts w:ascii="Times New Roman" w:hAnsi="Times New Roman" w:cs="Times New Roman"/>
            </w:rPr>
          </w:rPrChange>
        </w:rPr>
      </w:pPr>
      <w:r w:rsidRPr="00CD3ADD">
        <w:rPr>
          <w:rFonts w:ascii="Times" w:hAnsi="Times" w:cs="Times New Roman"/>
          <w:i/>
          <w:rPrChange w:id="4242" w:author="Sarah Dillon" w:date="2019-10-08T23:33:00Z">
            <w:rPr>
              <w:rFonts w:ascii="Times New Roman" w:hAnsi="Times New Roman" w:cs="Times New Roman"/>
              <w:i/>
            </w:rPr>
          </w:rPrChange>
        </w:rPr>
        <w:t xml:space="preserve">Communication with Other </w:t>
      </w:r>
      <w:r w:rsidR="008D4DA2" w:rsidRPr="00CD3ADD">
        <w:rPr>
          <w:rFonts w:ascii="Times" w:hAnsi="Times" w:cs="Times New Roman"/>
          <w:i/>
          <w:rPrChange w:id="4243" w:author="Sarah Dillon" w:date="2019-10-08T23:33:00Z">
            <w:rPr>
              <w:rFonts w:ascii="Times New Roman" w:hAnsi="Times New Roman" w:cs="Times New Roman"/>
              <w:i/>
            </w:rPr>
          </w:rPrChange>
        </w:rPr>
        <w:t>Provider</w:t>
      </w:r>
      <w:r w:rsidRPr="00CD3ADD">
        <w:rPr>
          <w:rFonts w:ascii="Times" w:hAnsi="Times" w:cs="Times New Roman"/>
          <w:i/>
          <w:rPrChange w:id="4244" w:author="Sarah Dillon" w:date="2019-10-08T23:33:00Z">
            <w:rPr>
              <w:rFonts w:ascii="Times New Roman" w:hAnsi="Times New Roman" w:cs="Times New Roman"/>
              <w:i/>
            </w:rPr>
          </w:rPrChange>
        </w:rPr>
        <w:t>s</w:t>
      </w:r>
      <w:r w:rsidRPr="00CD3ADD">
        <w:rPr>
          <w:rFonts w:ascii="Times" w:hAnsi="Times" w:cs="Times New Roman"/>
          <w:rPrChange w:id="4245" w:author="Sarah Dillon" w:date="2019-10-08T23:33:00Z">
            <w:rPr>
              <w:rFonts w:ascii="Times New Roman" w:hAnsi="Times New Roman" w:cs="Times New Roman"/>
            </w:rPr>
          </w:rPrChange>
        </w:rPr>
        <w:t>:</w:t>
      </w:r>
      <w:r w:rsidR="0052481E" w:rsidRPr="00CD3ADD">
        <w:rPr>
          <w:rFonts w:ascii="Times" w:hAnsi="Times" w:cs="Times New Roman"/>
          <w:rPrChange w:id="4246" w:author="Sarah Dillon" w:date="2019-10-08T23:33:00Z">
            <w:rPr>
              <w:rFonts w:ascii="Times New Roman" w:hAnsi="Times New Roman" w:cs="Times New Roman"/>
            </w:rPr>
          </w:rPrChange>
        </w:rPr>
        <w:t xml:space="preserve"> indicate communication that has occurred with other relevant professionals (e</w:t>
      </w:r>
      <w:r w:rsidR="00752D83" w:rsidRPr="00CD3ADD">
        <w:rPr>
          <w:rFonts w:ascii="Times" w:hAnsi="Times" w:cs="Times New Roman"/>
          <w:rPrChange w:id="4247" w:author="Sarah Dillon" w:date="2019-10-08T23:33:00Z">
            <w:rPr>
              <w:rFonts w:ascii="Times New Roman" w:hAnsi="Times New Roman" w:cs="Times New Roman"/>
            </w:rPr>
          </w:rPrChange>
        </w:rPr>
        <w:t>.g., doctor, psychologist, SLP.</w:t>
      </w:r>
    </w:p>
    <w:p w14:paraId="229B46E2" w14:textId="2023A98D" w:rsidR="001B1026" w:rsidRPr="00CD3ADD" w:rsidRDefault="001B1026" w:rsidP="00936726">
      <w:pPr>
        <w:pStyle w:val="Normal1"/>
        <w:numPr>
          <w:ilvl w:val="0"/>
          <w:numId w:val="15"/>
        </w:numPr>
        <w:spacing w:after="0"/>
        <w:contextualSpacing/>
        <w:rPr>
          <w:rFonts w:ascii="Times" w:hAnsi="Times" w:cs="Times New Roman"/>
          <w:rPrChange w:id="4248" w:author="Sarah Dillon" w:date="2019-10-08T23:33:00Z">
            <w:rPr>
              <w:rFonts w:ascii="Times New Roman" w:hAnsi="Times New Roman" w:cs="Times New Roman"/>
            </w:rPr>
          </w:rPrChange>
        </w:rPr>
      </w:pPr>
      <w:r w:rsidRPr="00CD3ADD">
        <w:rPr>
          <w:rFonts w:ascii="Times" w:hAnsi="Times" w:cs="Times New Roman"/>
          <w:i/>
          <w:rPrChange w:id="4249" w:author="Sarah Dillon" w:date="2019-10-08T23:33:00Z">
            <w:rPr>
              <w:rFonts w:ascii="Times New Roman" w:hAnsi="Times New Roman" w:cs="Times New Roman"/>
              <w:i/>
            </w:rPr>
          </w:rPrChange>
        </w:rPr>
        <w:t>Discharge &amp; Fading Criteria:</w:t>
      </w:r>
      <w:r w:rsidRPr="00CD3ADD">
        <w:rPr>
          <w:rFonts w:ascii="Times" w:hAnsi="Times" w:cs="Times New Roman"/>
          <w:rPrChange w:id="4250" w:author="Sarah Dillon" w:date="2019-10-08T23:33:00Z">
            <w:rPr>
              <w:rFonts w:ascii="Times New Roman" w:hAnsi="Times New Roman" w:cs="Times New Roman"/>
            </w:rPr>
          </w:rPrChange>
        </w:rPr>
        <w:t xml:space="preserve"> criteria for reducing number therapy hours based on </w:t>
      </w:r>
      <w:r w:rsidR="0013310F" w:rsidRPr="00CD3ADD">
        <w:rPr>
          <w:rFonts w:ascii="Times" w:hAnsi="Times" w:cs="Times New Roman"/>
          <w:rPrChange w:id="4251" w:author="Sarah Dillon" w:date="2019-10-08T23:33:00Z">
            <w:rPr>
              <w:rFonts w:ascii="Times New Roman" w:hAnsi="Times New Roman" w:cs="Times New Roman"/>
            </w:rPr>
          </w:rPrChange>
        </w:rPr>
        <w:t xml:space="preserve">patterns in client behavior (see </w:t>
      </w:r>
      <w:r w:rsidR="000A2666" w:rsidRPr="00CD3ADD">
        <w:rPr>
          <w:rFonts w:ascii="Times" w:hAnsi="Times" w:cs="Times New Roman"/>
          <w:rPrChange w:id="4252" w:author="Sarah Dillon" w:date="2019-10-08T23:33:00Z">
            <w:rPr>
              <w:rFonts w:ascii="Times New Roman" w:hAnsi="Times New Roman" w:cs="Times New Roman"/>
            </w:rPr>
          </w:rPrChange>
        </w:rPr>
        <w:t>Discharging &amp; Fading Cases section below).</w:t>
      </w:r>
    </w:p>
    <w:p w14:paraId="1AEC022B" w14:textId="542C2F5C" w:rsidR="001B1026" w:rsidRPr="00CD3ADD" w:rsidRDefault="00F659DD" w:rsidP="00936726">
      <w:pPr>
        <w:pStyle w:val="Normal1"/>
        <w:numPr>
          <w:ilvl w:val="0"/>
          <w:numId w:val="15"/>
        </w:numPr>
        <w:spacing w:after="0"/>
        <w:contextualSpacing/>
        <w:rPr>
          <w:rFonts w:ascii="Times" w:hAnsi="Times" w:cs="Times New Roman"/>
          <w:rPrChange w:id="4253" w:author="Sarah Dillon" w:date="2019-10-08T23:33:00Z">
            <w:rPr>
              <w:rFonts w:ascii="Times New Roman" w:hAnsi="Times New Roman" w:cs="Times New Roman"/>
            </w:rPr>
          </w:rPrChange>
        </w:rPr>
      </w:pPr>
      <w:r w:rsidRPr="00CD3ADD">
        <w:rPr>
          <w:rFonts w:ascii="Times" w:hAnsi="Times" w:cs="Times New Roman"/>
          <w:i/>
          <w:rPrChange w:id="4254" w:author="Sarah Dillon" w:date="2019-10-08T23:33:00Z">
            <w:rPr>
              <w:rFonts w:ascii="Times New Roman" w:hAnsi="Times New Roman" w:cs="Times New Roman"/>
              <w:i/>
            </w:rPr>
          </w:rPrChange>
        </w:rPr>
        <w:t>Summary &amp; Recom</w:t>
      </w:r>
      <w:r w:rsidR="00FB0D78" w:rsidRPr="00CD3ADD">
        <w:rPr>
          <w:rFonts w:ascii="Times" w:hAnsi="Times" w:cs="Times New Roman"/>
          <w:i/>
          <w:rPrChange w:id="4255" w:author="Sarah Dillon" w:date="2019-10-08T23:33:00Z">
            <w:rPr>
              <w:rFonts w:ascii="Times New Roman" w:hAnsi="Times New Roman" w:cs="Times New Roman"/>
              <w:i/>
            </w:rPr>
          </w:rPrChange>
        </w:rPr>
        <w:t>mendations</w:t>
      </w:r>
      <w:r w:rsidR="0043719E" w:rsidRPr="00CD3ADD">
        <w:rPr>
          <w:rFonts w:ascii="Times" w:hAnsi="Times" w:cs="Times New Roman"/>
          <w:i/>
          <w:rPrChange w:id="4256" w:author="Sarah Dillon" w:date="2019-10-08T23:33:00Z">
            <w:rPr>
              <w:rFonts w:ascii="Times New Roman" w:hAnsi="Times New Roman" w:cs="Times New Roman"/>
              <w:i/>
            </w:rPr>
          </w:rPrChange>
        </w:rPr>
        <w:t>:</w:t>
      </w:r>
      <w:r w:rsidR="0043719E" w:rsidRPr="00CD3ADD">
        <w:rPr>
          <w:rFonts w:ascii="Times" w:hAnsi="Times" w:cs="Times New Roman"/>
          <w:rPrChange w:id="4257" w:author="Sarah Dillon" w:date="2019-10-08T23:33:00Z">
            <w:rPr>
              <w:rFonts w:ascii="Times New Roman" w:hAnsi="Times New Roman" w:cs="Times New Roman"/>
            </w:rPr>
          </w:rPrChange>
        </w:rPr>
        <w:t xml:space="preserve"> summary of re</w:t>
      </w:r>
      <w:r w:rsidR="00367DA2" w:rsidRPr="00CD3ADD">
        <w:rPr>
          <w:rFonts w:ascii="Times" w:hAnsi="Times" w:cs="Times New Roman"/>
          <w:rPrChange w:id="4258" w:author="Sarah Dillon" w:date="2019-10-08T23:33:00Z">
            <w:rPr>
              <w:rFonts w:ascii="Times New Roman" w:hAnsi="Times New Roman" w:cs="Times New Roman"/>
            </w:rPr>
          </w:rPrChange>
        </w:rPr>
        <w:t>commended</w:t>
      </w:r>
      <w:r w:rsidR="0043719E" w:rsidRPr="00CD3ADD">
        <w:rPr>
          <w:rFonts w:ascii="Times" w:hAnsi="Times" w:cs="Times New Roman"/>
          <w:rPrChange w:id="4259" w:author="Sarah Dillon" w:date="2019-10-08T23:33:00Z">
            <w:rPr>
              <w:rFonts w:ascii="Times New Roman" w:hAnsi="Times New Roman" w:cs="Times New Roman"/>
            </w:rPr>
          </w:rPrChange>
        </w:rPr>
        <w:t xml:space="preserve"> services</w:t>
      </w:r>
      <w:r w:rsidR="00367DA2" w:rsidRPr="00CD3ADD">
        <w:rPr>
          <w:rFonts w:ascii="Times" w:hAnsi="Times" w:cs="Times New Roman"/>
          <w:rPrChange w:id="4260" w:author="Sarah Dillon" w:date="2019-10-08T23:33:00Z">
            <w:rPr>
              <w:rFonts w:ascii="Times New Roman" w:hAnsi="Times New Roman" w:cs="Times New Roman"/>
            </w:rPr>
          </w:rPrChange>
        </w:rPr>
        <w:t xml:space="preserve"> for subsequent authorization period. This summary should be presented in combination with</w:t>
      </w:r>
      <w:r w:rsidR="0043719E" w:rsidRPr="00CD3ADD">
        <w:rPr>
          <w:rFonts w:ascii="Times" w:hAnsi="Times" w:cs="Times New Roman"/>
          <w:rPrChange w:id="4261" w:author="Sarah Dillon" w:date="2019-10-08T23:33:00Z">
            <w:rPr>
              <w:rFonts w:ascii="Times New Roman" w:hAnsi="Times New Roman" w:cs="Times New Roman"/>
            </w:rPr>
          </w:rPrChange>
        </w:rPr>
        <w:t xml:space="preserve"> </w:t>
      </w:r>
      <w:r w:rsidR="00367DA2" w:rsidRPr="00CD3ADD">
        <w:rPr>
          <w:rFonts w:ascii="Times" w:hAnsi="Times" w:cs="Times New Roman"/>
          <w:rPrChange w:id="4262" w:author="Sarah Dillon" w:date="2019-10-08T23:33:00Z">
            <w:rPr>
              <w:rFonts w:ascii="Times New Roman" w:hAnsi="Times New Roman" w:cs="Times New Roman"/>
            </w:rPr>
          </w:rPrChange>
        </w:rPr>
        <w:t xml:space="preserve">a request for </w:t>
      </w:r>
      <w:r w:rsidR="0043719E" w:rsidRPr="00CD3ADD">
        <w:rPr>
          <w:rFonts w:ascii="Times" w:hAnsi="Times" w:cs="Times New Roman"/>
          <w:rPrChange w:id="4263" w:author="Sarah Dillon" w:date="2019-10-08T23:33:00Z">
            <w:rPr>
              <w:rFonts w:ascii="Times New Roman" w:hAnsi="Times New Roman" w:cs="Times New Roman"/>
            </w:rPr>
          </w:rPrChange>
        </w:rPr>
        <w:t>service hour</w:t>
      </w:r>
      <w:r w:rsidR="00367DA2" w:rsidRPr="00CD3ADD">
        <w:rPr>
          <w:rFonts w:ascii="Times" w:hAnsi="Times" w:cs="Times New Roman"/>
          <w:rPrChange w:id="4264" w:author="Sarah Dillon" w:date="2019-10-08T23:33:00Z">
            <w:rPr>
              <w:rFonts w:ascii="Times New Roman" w:hAnsi="Times New Roman" w:cs="Times New Roman"/>
            </w:rPr>
          </w:rPrChange>
        </w:rPr>
        <w:t xml:space="preserve">s </w:t>
      </w:r>
      <w:r w:rsidR="0043719E" w:rsidRPr="00CD3ADD">
        <w:rPr>
          <w:rFonts w:ascii="Times" w:hAnsi="Times" w:cs="Times New Roman"/>
          <w:rPrChange w:id="4265" w:author="Sarah Dillon" w:date="2019-10-08T23:33:00Z">
            <w:rPr>
              <w:rFonts w:ascii="Times New Roman" w:hAnsi="Times New Roman" w:cs="Times New Roman"/>
            </w:rPr>
          </w:rPrChange>
        </w:rPr>
        <w:t xml:space="preserve">distributed across </w:t>
      </w:r>
      <w:r w:rsidR="00163880" w:rsidRPr="00CD3ADD">
        <w:rPr>
          <w:rFonts w:ascii="Times" w:hAnsi="Times" w:cs="Times New Roman"/>
          <w:rPrChange w:id="4266" w:author="Sarah Dillon" w:date="2019-10-08T23:33:00Z">
            <w:rPr>
              <w:rFonts w:ascii="Times New Roman" w:hAnsi="Times New Roman" w:cs="Times New Roman"/>
            </w:rPr>
          </w:rPrChange>
        </w:rPr>
        <w:t>Provider</w:t>
      </w:r>
      <w:r w:rsidR="0043719E" w:rsidRPr="00CD3ADD">
        <w:rPr>
          <w:rFonts w:ascii="Times" w:hAnsi="Times" w:cs="Times New Roman"/>
          <w:rPrChange w:id="4267" w:author="Sarah Dillon" w:date="2019-10-08T23:33:00Z">
            <w:rPr>
              <w:rFonts w:ascii="Times New Roman" w:hAnsi="Times New Roman" w:cs="Times New Roman"/>
            </w:rPr>
          </w:rPrChange>
        </w:rPr>
        <w:t xml:space="preserve"> type. See </w:t>
      </w:r>
      <w:r w:rsidR="00EF3668" w:rsidRPr="00CD3ADD">
        <w:rPr>
          <w:rFonts w:ascii="Times" w:hAnsi="Times" w:cs="Times New Roman"/>
          <w:rPrChange w:id="4268" w:author="Sarah Dillon" w:date="2019-10-08T23:33:00Z">
            <w:rPr>
              <w:rFonts w:ascii="Times New Roman" w:hAnsi="Times New Roman" w:cs="Times New Roman"/>
            </w:rPr>
          </w:rPrChange>
        </w:rPr>
        <w:t>BASP Allocation of Hours section below for specific details.</w:t>
      </w:r>
    </w:p>
    <w:p w14:paraId="657D902F" w14:textId="77777777" w:rsidR="00BC081C" w:rsidRPr="00CD3ADD" w:rsidRDefault="00BC081C" w:rsidP="00BC081C">
      <w:pPr>
        <w:pStyle w:val="Normal1"/>
        <w:spacing w:after="0"/>
        <w:contextualSpacing/>
        <w:rPr>
          <w:rFonts w:ascii="Times" w:hAnsi="Times" w:cs="Times New Roman"/>
          <w:rPrChange w:id="4269" w:author="Sarah Dillon" w:date="2019-10-08T23:33:00Z">
            <w:rPr>
              <w:rFonts w:ascii="Times New Roman" w:hAnsi="Times New Roman" w:cs="Times New Roman"/>
            </w:rPr>
          </w:rPrChange>
        </w:rPr>
      </w:pPr>
    </w:p>
    <w:p w14:paraId="538D0ECC" w14:textId="1BA1A6CA" w:rsidR="00BC081C" w:rsidRPr="00CD3ADD" w:rsidRDefault="00BC081C" w:rsidP="002952C0">
      <w:pPr>
        <w:pStyle w:val="Normal1"/>
        <w:tabs>
          <w:tab w:val="left" w:pos="720"/>
        </w:tabs>
        <w:spacing w:after="0"/>
        <w:contextualSpacing/>
        <w:rPr>
          <w:rFonts w:ascii="Times" w:hAnsi="Times" w:cs="Times New Roman"/>
          <w:rPrChange w:id="4270" w:author="Sarah Dillon" w:date="2019-10-08T23:33:00Z">
            <w:rPr>
              <w:rFonts w:ascii="Times New Roman" w:hAnsi="Times New Roman" w:cs="Times New Roman"/>
            </w:rPr>
          </w:rPrChange>
        </w:rPr>
      </w:pPr>
      <w:r w:rsidRPr="00CD3ADD">
        <w:rPr>
          <w:rFonts w:ascii="Times" w:hAnsi="Times" w:cs="Times New Roman"/>
          <w:rPrChange w:id="4271" w:author="Sarah Dillon" w:date="2019-10-08T23:33:00Z">
            <w:rPr>
              <w:rFonts w:ascii="Times New Roman" w:hAnsi="Times New Roman" w:cs="Times New Roman"/>
            </w:rPr>
          </w:rPrChange>
        </w:rPr>
        <w:t>Once completed, the BASP Initial Assessment should be saved with file name</w:t>
      </w:r>
      <w:r w:rsidR="006D5EB6" w:rsidRPr="00CD3ADD">
        <w:rPr>
          <w:rFonts w:ascii="Times" w:hAnsi="Times" w:cs="Times New Roman"/>
          <w:rPrChange w:id="4272" w:author="Sarah Dillon" w:date="2019-10-08T23:33:00Z">
            <w:rPr>
              <w:rFonts w:ascii="Times New Roman" w:hAnsi="Times New Roman" w:cs="Times New Roman"/>
            </w:rPr>
          </w:rPrChange>
        </w:rPr>
        <w:t xml:space="preserve">: </w:t>
      </w:r>
      <w:r w:rsidRPr="00CD3ADD">
        <w:rPr>
          <w:rFonts w:ascii="Times" w:hAnsi="Times" w:cs="Times New Roman"/>
          <w:rPrChange w:id="4273" w:author="Sarah Dillon" w:date="2019-10-08T23:33:00Z">
            <w:rPr>
              <w:rFonts w:ascii="Times New Roman" w:hAnsi="Times New Roman" w:cs="Times New Roman"/>
            </w:rPr>
          </w:rPrChange>
        </w:rPr>
        <w:t>first initial first name, period, first initial last name, period, “initial assessment”, period, date of intake (no spaces), for</w:t>
      </w:r>
      <w:r w:rsidR="00BC4461" w:rsidRPr="00CD3ADD">
        <w:rPr>
          <w:rFonts w:ascii="Times" w:hAnsi="Times" w:cs="Times New Roman"/>
          <w:rPrChange w:id="4274" w:author="Sarah Dillon" w:date="2019-10-08T23:33:00Z">
            <w:rPr>
              <w:rFonts w:ascii="Times New Roman" w:hAnsi="Times New Roman" w:cs="Times New Roman"/>
            </w:rPr>
          </w:rPrChange>
        </w:rPr>
        <w:t xml:space="preserve"> Jane Doe, for</w:t>
      </w:r>
      <w:r w:rsidRPr="00CD3ADD">
        <w:rPr>
          <w:rFonts w:ascii="Times" w:hAnsi="Times" w:cs="Times New Roman"/>
          <w:rPrChange w:id="4275" w:author="Sarah Dillon" w:date="2019-10-08T23:33:00Z">
            <w:rPr>
              <w:rFonts w:ascii="Times New Roman" w:hAnsi="Times New Roman" w:cs="Times New Roman"/>
            </w:rPr>
          </w:rPrChange>
        </w:rPr>
        <w:t xml:space="preserve"> example, </w:t>
      </w:r>
      <w:r w:rsidR="00BC4461" w:rsidRPr="00CD3ADD">
        <w:rPr>
          <w:rFonts w:ascii="Times" w:hAnsi="Times" w:cs="Times New Roman"/>
          <w:i/>
          <w:rPrChange w:id="4276" w:author="Sarah Dillon" w:date="2019-10-08T23:33:00Z">
            <w:rPr>
              <w:rFonts w:ascii="Times New Roman" w:hAnsi="Times New Roman" w:cs="Times New Roman"/>
              <w:i/>
            </w:rPr>
          </w:rPrChange>
        </w:rPr>
        <w:t>J.D</w:t>
      </w:r>
      <w:r w:rsidRPr="00CD3ADD">
        <w:rPr>
          <w:rFonts w:ascii="Times" w:hAnsi="Times" w:cs="Times New Roman"/>
          <w:i/>
          <w:rPrChange w:id="4277" w:author="Sarah Dillon" w:date="2019-10-08T23:33:00Z">
            <w:rPr>
              <w:rFonts w:ascii="Times New Roman" w:hAnsi="Times New Roman" w:cs="Times New Roman"/>
              <w:i/>
            </w:rPr>
          </w:rPrChange>
        </w:rPr>
        <w:t>.</w:t>
      </w:r>
      <w:r w:rsidR="00DB3FFE" w:rsidRPr="00CD3ADD">
        <w:rPr>
          <w:rFonts w:ascii="Times" w:hAnsi="Times" w:cs="Times New Roman"/>
          <w:i/>
          <w:rPrChange w:id="4278" w:author="Sarah Dillon" w:date="2019-10-08T23:33:00Z">
            <w:rPr>
              <w:rFonts w:ascii="Times New Roman" w:hAnsi="Times New Roman" w:cs="Times New Roman"/>
              <w:i/>
            </w:rPr>
          </w:rPrChange>
        </w:rPr>
        <w:t>initial assessment</w:t>
      </w:r>
      <w:r w:rsidRPr="00CD3ADD">
        <w:rPr>
          <w:rFonts w:ascii="Times" w:hAnsi="Times" w:cs="Times New Roman"/>
          <w:i/>
          <w:rPrChange w:id="4279" w:author="Sarah Dillon" w:date="2019-10-08T23:33:00Z">
            <w:rPr>
              <w:rFonts w:ascii="Times New Roman" w:hAnsi="Times New Roman" w:cs="Times New Roman"/>
              <w:i/>
            </w:rPr>
          </w:rPrChange>
        </w:rPr>
        <w:t>.3.24.18</w:t>
      </w:r>
      <w:r w:rsidRPr="00CD3ADD">
        <w:rPr>
          <w:rFonts w:ascii="Times" w:hAnsi="Times" w:cs="Times New Roman"/>
          <w:rPrChange w:id="4280" w:author="Sarah Dillon" w:date="2019-10-08T23:33:00Z">
            <w:rPr>
              <w:rFonts w:ascii="Times New Roman" w:hAnsi="Times New Roman" w:cs="Times New Roman"/>
            </w:rPr>
          </w:rPrChange>
        </w:rPr>
        <w:t xml:space="preserve">. This file </w:t>
      </w:r>
      <w:r w:rsidR="0074694E" w:rsidRPr="00CD3ADD">
        <w:rPr>
          <w:rFonts w:ascii="Times" w:hAnsi="Times" w:cs="Times New Roman"/>
          <w:rPrChange w:id="4281" w:author="Sarah Dillon" w:date="2019-10-08T23:33:00Z">
            <w:rPr>
              <w:rFonts w:ascii="Times New Roman" w:hAnsi="Times New Roman" w:cs="Times New Roman"/>
            </w:rPr>
          </w:rPrChange>
        </w:rPr>
        <w:t>should</w:t>
      </w:r>
      <w:r w:rsidR="0008218F" w:rsidRPr="00CD3ADD">
        <w:rPr>
          <w:rFonts w:ascii="Times" w:hAnsi="Times" w:cs="Times New Roman"/>
          <w:rPrChange w:id="4282" w:author="Sarah Dillon" w:date="2019-10-08T23:33:00Z">
            <w:rPr>
              <w:rFonts w:ascii="Times New Roman" w:hAnsi="Times New Roman" w:cs="Times New Roman"/>
            </w:rPr>
          </w:rPrChange>
        </w:rPr>
        <w:t xml:space="preserve"> be</w:t>
      </w:r>
      <w:r w:rsidR="00E347D9" w:rsidRPr="00CD3ADD">
        <w:rPr>
          <w:rFonts w:ascii="Times" w:hAnsi="Times" w:cs="Times New Roman"/>
          <w:rPrChange w:id="4283" w:author="Sarah Dillon" w:date="2019-10-08T23:33:00Z">
            <w:rPr>
              <w:rFonts w:ascii="Times New Roman" w:hAnsi="Times New Roman" w:cs="Times New Roman"/>
            </w:rPr>
          </w:rPrChange>
        </w:rPr>
        <w:t xml:space="preserve"> emailed to</w:t>
      </w:r>
      <w:ins w:id="4284" w:author="Sarah Dillon" w:date="2019-09-13T02:57:00Z">
        <w:r w:rsidR="00D84892" w:rsidRPr="00CD3ADD">
          <w:rPr>
            <w:rFonts w:ascii="Times" w:hAnsi="Times" w:cs="Times New Roman"/>
            <w:rPrChange w:id="4285" w:author="Sarah Dillon" w:date="2019-10-08T23:33:00Z">
              <w:rPr>
                <w:rFonts w:ascii="Times New Roman" w:hAnsi="Times New Roman" w:cs="Times New Roman"/>
              </w:rPr>
            </w:rPrChange>
          </w:rPr>
          <w:t xml:space="preserve"> the provider’s regional director first for review. The regional director will forward the plan to</w:t>
        </w:r>
      </w:ins>
      <w:r w:rsidR="0074694E" w:rsidRPr="00CD3ADD">
        <w:rPr>
          <w:rFonts w:ascii="Times" w:hAnsi="Times" w:cs="Times New Roman"/>
          <w:rPrChange w:id="4286" w:author="Sarah Dillon" w:date="2019-10-08T23:33:00Z">
            <w:rPr>
              <w:rFonts w:ascii="Times New Roman" w:hAnsi="Times New Roman" w:cs="Times New Roman"/>
            </w:rPr>
          </w:rPrChange>
        </w:rPr>
        <w:t xml:space="preserve"> </w:t>
      </w:r>
      <w:r w:rsidR="00FE21ED" w:rsidRPr="00CD3ADD">
        <w:rPr>
          <w:rStyle w:val="Hyperlink"/>
          <w:rFonts w:ascii="Times" w:hAnsi="Times" w:cs="Times New Roman"/>
          <w:rPrChange w:id="4287"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4288" w:author="Sarah Dillon" w:date="2019-10-08T23:33:00Z">
            <w:rPr>
              <w:rStyle w:val="Hyperlink"/>
              <w:rFonts w:ascii="Times New Roman" w:hAnsi="Times New Roman" w:cs="Times New Roman"/>
            </w:rPr>
          </w:rPrChange>
        </w:rPr>
        <w:instrText xml:space="preserve"> HYPERLINK "mailto:intake@ababilling.net" </w:instrText>
      </w:r>
      <w:r w:rsidR="00FE21ED" w:rsidRPr="00CD3ADD">
        <w:rPr>
          <w:rStyle w:val="Hyperlink"/>
          <w:rFonts w:ascii="Times" w:hAnsi="Times" w:cs="Times New Roman"/>
          <w:rPrChange w:id="4289" w:author="Sarah Dillon" w:date="2019-10-08T23:33:00Z">
            <w:rPr>
              <w:rStyle w:val="Hyperlink"/>
              <w:rFonts w:ascii="Times New Roman" w:hAnsi="Times New Roman" w:cs="Times New Roman"/>
            </w:rPr>
          </w:rPrChange>
        </w:rPr>
        <w:fldChar w:fldCharType="separate"/>
      </w:r>
      <w:r w:rsidR="0008218F" w:rsidRPr="00CD3ADD">
        <w:rPr>
          <w:rStyle w:val="Hyperlink"/>
          <w:rFonts w:ascii="Times" w:hAnsi="Times" w:cs="Times New Roman"/>
          <w:rPrChange w:id="4290" w:author="Sarah Dillon" w:date="2019-10-08T23:33:00Z">
            <w:rPr>
              <w:rStyle w:val="Hyperlink"/>
              <w:rFonts w:ascii="Times New Roman" w:hAnsi="Times New Roman" w:cs="Times New Roman"/>
            </w:rPr>
          </w:rPrChange>
        </w:rPr>
        <w:t>intake@ababilling.net</w:t>
      </w:r>
      <w:r w:rsidR="00FE21ED" w:rsidRPr="00CD3ADD">
        <w:rPr>
          <w:rStyle w:val="Hyperlink"/>
          <w:rFonts w:ascii="Times" w:hAnsi="Times" w:cs="Times New Roman"/>
          <w:rPrChange w:id="4291" w:author="Sarah Dillon" w:date="2019-10-08T23:33:00Z">
            <w:rPr>
              <w:rStyle w:val="Hyperlink"/>
              <w:rFonts w:ascii="Times New Roman" w:hAnsi="Times New Roman" w:cs="Times New Roman"/>
            </w:rPr>
          </w:rPrChange>
        </w:rPr>
        <w:fldChar w:fldCharType="end"/>
      </w:r>
      <w:r w:rsidR="00945FF5" w:rsidRPr="00CD3ADD">
        <w:rPr>
          <w:rFonts w:ascii="Times" w:hAnsi="Times" w:cs="Times New Roman"/>
          <w:rPrChange w:id="4292" w:author="Sarah Dillon" w:date="2019-10-08T23:33:00Z">
            <w:rPr>
              <w:rFonts w:ascii="Times New Roman" w:hAnsi="Times New Roman" w:cs="Times New Roman"/>
            </w:rPr>
          </w:rPrChange>
        </w:rPr>
        <w:t xml:space="preserve"> </w:t>
      </w:r>
      <w:del w:id="4293" w:author="Sarah Dillon" w:date="2019-09-13T02:57:00Z">
        <w:r w:rsidR="00945FF5" w:rsidRPr="00CD3ADD" w:rsidDel="00D84892">
          <w:rPr>
            <w:rFonts w:ascii="Times" w:hAnsi="Times" w:cs="Times New Roman"/>
            <w:rPrChange w:id="4294" w:author="Sarah Dillon" w:date="2019-10-08T23:33:00Z">
              <w:rPr>
                <w:rFonts w:ascii="Times New Roman" w:hAnsi="Times New Roman" w:cs="Times New Roman"/>
              </w:rPr>
            </w:rPrChange>
          </w:rPr>
          <w:delText>(</w:delText>
        </w:r>
      </w:del>
      <w:r w:rsidR="00EC4C8F" w:rsidRPr="00CD3ADD">
        <w:rPr>
          <w:rFonts w:ascii="Times" w:hAnsi="Times" w:cs="Times New Roman"/>
          <w:rPrChange w:id="4295" w:author="Sarah Dillon" w:date="2019-10-08T23:33:00Z">
            <w:rPr>
              <w:rFonts w:ascii="Times New Roman" w:hAnsi="Times New Roman" w:cs="Times New Roman"/>
            </w:rPr>
          </w:rPrChange>
        </w:rPr>
        <w:t>and</w:t>
      </w:r>
      <w:del w:id="4296" w:author="Sarah Dillon" w:date="2019-09-13T02:57:00Z">
        <w:r w:rsidR="00EC4C8F" w:rsidRPr="00CD3ADD" w:rsidDel="00D84892">
          <w:rPr>
            <w:rFonts w:ascii="Times" w:hAnsi="Times" w:cs="Times New Roman"/>
            <w:rPrChange w:id="4297" w:author="Sarah Dillon" w:date="2019-10-08T23:33:00Z">
              <w:rPr>
                <w:rFonts w:ascii="Times New Roman" w:hAnsi="Times New Roman" w:cs="Times New Roman"/>
              </w:rPr>
            </w:rPrChange>
          </w:rPr>
          <w:delText xml:space="preserve"> </w:delText>
        </w:r>
      </w:del>
      <w:ins w:id="4298" w:author="Sarah Dillon" w:date="2019-09-13T02:57:00Z">
        <w:r w:rsidR="00D84892" w:rsidRPr="00CD3ADD">
          <w:rPr>
            <w:rFonts w:ascii="Times" w:hAnsi="Times" w:cs="Times New Roman"/>
            <w:rPrChange w:id="4299" w:author="Sarah Dillon" w:date="2019-10-08T23:33:00Z">
              <w:rPr>
                <w:rFonts w:ascii="Times New Roman" w:hAnsi="Times New Roman" w:cs="Times New Roman"/>
              </w:rPr>
            </w:rPrChange>
          </w:rPr>
          <w:t xml:space="preserve"> </w:t>
        </w:r>
      </w:ins>
      <w:del w:id="4300" w:author="Sarah Dillon" w:date="2019-09-13T02:57:00Z">
        <w:r w:rsidR="00945FF5" w:rsidRPr="00CD3ADD" w:rsidDel="00D84892">
          <w:rPr>
            <w:rFonts w:ascii="Times" w:hAnsi="Times" w:cs="Times New Roman"/>
            <w:rPrChange w:id="4301" w:author="Sarah Dillon" w:date="2019-10-08T23:33:00Z">
              <w:rPr>
                <w:rFonts w:ascii="Times New Roman" w:hAnsi="Times New Roman" w:cs="Times New Roman"/>
              </w:rPr>
            </w:rPrChange>
          </w:rPr>
          <w:delText>cc’</w:delText>
        </w:r>
        <w:r w:rsidR="00EC4C8F" w:rsidRPr="00CD3ADD" w:rsidDel="00D84892">
          <w:rPr>
            <w:rFonts w:ascii="Times" w:hAnsi="Times" w:cs="Times New Roman"/>
            <w:rPrChange w:id="4302" w:author="Sarah Dillon" w:date="2019-10-08T23:33:00Z">
              <w:rPr>
                <w:rFonts w:ascii="Times New Roman" w:hAnsi="Times New Roman" w:cs="Times New Roman"/>
              </w:rPr>
            </w:rPrChange>
          </w:rPr>
          <w:delText>d</w:delText>
        </w:r>
        <w:r w:rsidR="00945FF5" w:rsidRPr="00CD3ADD" w:rsidDel="00D84892">
          <w:rPr>
            <w:rFonts w:ascii="Times" w:hAnsi="Times" w:cs="Times New Roman"/>
            <w:rPrChange w:id="4303" w:author="Sarah Dillon" w:date="2019-10-08T23:33:00Z">
              <w:rPr>
                <w:rFonts w:ascii="Times New Roman" w:hAnsi="Times New Roman" w:cs="Times New Roman"/>
              </w:rPr>
            </w:rPrChange>
          </w:rPr>
          <w:delText xml:space="preserve"> to </w:delText>
        </w:r>
      </w:del>
      <w:r w:rsidR="00FE21ED" w:rsidRPr="00CD3ADD">
        <w:rPr>
          <w:rStyle w:val="Hyperlink"/>
          <w:rFonts w:ascii="Times" w:hAnsi="Times" w:cs="Times New Roman"/>
          <w:rPrChange w:id="4304"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4305" w:author="Sarah Dillon" w:date="2019-10-08T23:33:00Z">
            <w:rPr>
              <w:rStyle w:val="Hyperlink"/>
              <w:rFonts w:ascii="Times New Roman" w:hAnsi="Times New Roman" w:cs="Times New Roman"/>
            </w:rPr>
          </w:rPrChange>
        </w:rPr>
        <w:instrText xml:space="preserve"> HYPERLINK "mailto:admin@fullspectrumaba.com" </w:instrText>
      </w:r>
      <w:r w:rsidR="00FE21ED" w:rsidRPr="00CD3ADD">
        <w:rPr>
          <w:rStyle w:val="Hyperlink"/>
          <w:rFonts w:ascii="Times" w:hAnsi="Times" w:cs="Times New Roman"/>
          <w:rPrChange w:id="4306" w:author="Sarah Dillon" w:date="2019-10-08T23:33:00Z">
            <w:rPr>
              <w:rStyle w:val="Hyperlink"/>
              <w:rFonts w:ascii="Times New Roman" w:hAnsi="Times New Roman" w:cs="Times New Roman"/>
            </w:rPr>
          </w:rPrChange>
        </w:rPr>
        <w:fldChar w:fldCharType="separate"/>
      </w:r>
      <w:r w:rsidR="00945FF5" w:rsidRPr="00CD3ADD">
        <w:rPr>
          <w:rStyle w:val="Hyperlink"/>
          <w:rFonts w:ascii="Times" w:hAnsi="Times" w:cs="Times New Roman"/>
          <w:rPrChange w:id="4307" w:author="Sarah Dillon" w:date="2019-10-08T23:33:00Z">
            <w:rPr>
              <w:rStyle w:val="Hyperlink"/>
              <w:rFonts w:ascii="Times New Roman" w:hAnsi="Times New Roman" w:cs="Times New Roman"/>
            </w:rPr>
          </w:rPrChange>
        </w:rPr>
        <w:t>admin@fullspectrumaba.com</w:t>
      </w:r>
      <w:r w:rsidR="00FE21ED" w:rsidRPr="00CD3ADD">
        <w:rPr>
          <w:rStyle w:val="Hyperlink"/>
          <w:rFonts w:ascii="Times" w:hAnsi="Times" w:cs="Times New Roman"/>
          <w:rPrChange w:id="4308" w:author="Sarah Dillon" w:date="2019-10-08T23:33:00Z">
            <w:rPr>
              <w:rStyle w:val="Hyperlink"/>
              <w:rFonts w:ascii="Times New Roman" w:hAnsi="Times New Roman" w:cs="Times New Roman"/>
            </w:rPr>
          </w:rPrChange>
        </w:rPr>
        <w:fldChar w:fldCharType="end"/>
      </w:r>
      <w:r w:rsidR="0027783D" w:rsidRPr="00CD3ADD">
        <w:rPr>
          <w:rFonts w:ascii="Times" w:hAnsi="Times" w:cs="Times New Roman"/>
          <w:rPrChange w:id="4309" w:author="Sarah Dillon" w:date="2019-10-08T23:33:00Z">
            <w:rPr>
              <w:rFonts w:ascii="Times New Roman" w:hAnsi="Times New Roman" w:cs="Times New Roman"/>
            </w:rPr>
          </w:rPrChange>
        </w:rPr>
        <w:t>).</w:t>
      </w:r>
    </w:p>
    <w:p w14:paraId="3470241F" w14:textId="77777777" w:rsidR="00BF056E" w:rsidRPr="00CD3ADD" w:rsidRDefault="00BF056E" w:rsidP="002952C0">
      <w:pPr>
        <w:pStyle w:val="Normal1"/>
        <w:tabs>
          <w:tab w:val="left" w:pos="720"/>
        </w:tabs>
        <w:spacing w:after="0"/>
        <w:contextualSpacing/>
        <w:rPr>
          <w:rFonts w:ascii="Times" w:hAnsi="Times" w:cs="Times New Roman"/>
          <w:rPrChange w:id="4310" w:author="Sarah Dillon" w:date="2019-10-08T23:33:00Z">
            <w:rPr>
              <w:rFonts w:ascii="Times New Roman" w:hAnsi="Times New Roman" w:cs="Times New Roman"/>
            </w:rPr>
          </w:rPrChange>
        </w:rPr>
      </w:pPr>
    </w:p>
    <w:p w14:paraId="59D2560B" w14:textId="77777777" w:rsidR="00BF056E" w:rsidRPr="00CD3ADD" w:rsidRDefault="00BF056E" w:rsidP="00BF056E">
      <w:pPr>
        <w:pStyle w:val="Heading2"/>
        <w:rPr>
          <w:rFonts w:ascii="Times" w:hAnsi="Times" w:cs="Times New Roman"/>
          <w:rPrChange w:id="4311" w:author="Sarah Dillon" w:date="2019-10-08T23:33:00Z">
            <w:rPr>
              <w:rFonts w:cs="Times New Roman"/>
            </w:rPr>
          </w:rPrChange>
        </w:rPr>
      </w:pPr>
      <w:bookmarkStart w:id="4312" w:name="_Toc522018893"/>
      <w:r w:rsidRPr="00CD3ADD">
        <w:rPr>
          <w:rFonts w:ascii="Times" w:hAnsi="Times" w:cs="Times New Roman"/>
          <w:rPrChange w:id="4313" w:author="Sarah Dillon" w:date="2019-10-08T23:33:00Z">
            <w:rPr>
              <w:rFonts w:cs="Times New Roman"/>
            </w:rPr>
          </w:rPrChange>
        </w:rPr>
        <w:t>Crisis Plan &amp; Restrictive Procedures</w:t>
      </w:r>
      <w:bookmarkEnd w:id="4312"/>
    </w:p>
    <w:p w14:paraId="753BB883" w14:textId="2CE72AB2" w:rsidR="00BF056E" w:rsidRPr="00CD3ADD" w:rsidRDefault="00BF056E" w:rsidP="00BF056E">
      <w:pPr>
        <w:pStyle w:val="Normal1"/>
        <w:rPr>
          <w:rFonts w:ascii="Times" w:hAnsi="Times" w:cs="Times New Roman"/>
          <w:rPrChange w:id="4314" w:author="Sarah Dillon" w:date="2019-10-08T23:33:00Z">
            <w:rPr>
              <w:rFonts w:ascii="Times New Roman" w:hAnsi="Times New Roman" w:cs="Times New Roman"/>
            </w:rPr>
          </w:rPrChange>
        </w:rPr>
      </w:pPr>
      <w:r w:rsidRPr="00CD3ADD">
        <w:rPr>
          <w:rFonts w:ascii="Times" w:hAnsi="Times" w:cs="Times New Roman"/>
          <w:rPrChange w:id="4315" w:author="Sarah Dillon" w:date="2019-10-08T23:33:00Z">
            <w:rPr>
              <w:rFonts w:ascii="Times New Roman" w:hAnsi="Times New Roman" w:cs="Times New Roman"/>
            </w:rPr>
          </w:rPrChange>
        </w:rPr>
        <w:t xml:space="preserve">If data indicate that more restrictive procedures are required for target behavior reduction (for the safety of the client and or others in the nearby environment), create a “Crisis Plan” in the client’s BASP, with criteria for implementing crisis procedures (e.g., 3 occurrences of SIB within 1 minute), procedures to follow (e.g., use one-arm hold), and criteria for terminating procedures (e.g., one minute of calm involving no resistance). In addition, ensure that all </w:t>
      </w:r>
      <w:r w:rsidR="008D4DA2" w:rsidRPr="00CD3ADD">
        <w:rPr>
          <w:rFonts w:ascii="Times" w:hAnsi="Times" w:cs="Times New Roman"/>
          <w:rPrChange w:id="4316" w:author="Sarah Dillon" w:date="2019-10-08T23:33:00Z">
            <w:rPr>
              <w:rFonts w:ascii="Times New Roman" w:hAnsi="Times New Roman" w:cs="Times New Roman"/>
            </w:rPr>
          </w:rPrChange>
        </w:rPr>
        <w:t>Provider</w:t>
      </w:r>
      <w:r w:rsidRPr="00CD3ADD">
        <w:rPr>
          <w:rFonts w:ascii="Times" w:hAnsi="Times" w:cs="Times New Roman"/>
          <w:rPrChange w:id="4317" w:author="Sarah Dillon" w:date="2019-10-08T23:33:00Z">
            <w:rPr>
              <w:rFonts w:ascii="Times New Roman" w:hAnsi="Times New Roman" w:cs="Times New Roman"/>
            </w:rPr>
          </w:rPrChange>
        </w:rPr>
        <w:t xml:space="preserve">s working with the client are certified in the appropriate restrictive procedure to use with the client (e.g., PCM, Safety Care). Prior to the use of restrictive procedures, the </w:t>
      </w:r>
      <w:r w:rsidR="00163880" w:rsidRPr="00CD3ADD">
        <w:rPr>
          <w:rFonts w:ascii="Times" w:hAnsi="Times" w:cs="Times New Roman"/>
          <w:rPrChange w:id="4318" w:author="Sarah Dillon" w:date="2019-10-08T23:33:00Z">
            <w:rPr>
              <w:rFonts w:ascii="Times New Roman" w:hAnsi="Times New Roman" w:cs="Times New Roman"/>
            </w:rPr>
          </w:rPrChange>
        </w:rPr>
        <w:t>Provider</w:t>
      </w:r>
      <w:r w:rsidRPr="00CD3ADD">
        <w:rPr>
          <w:rFonts w:ascii="Times" w:hAnsi="Times" w:cs="Times New Roman"/>
          <w:rPrChange w:id="4319" w:author="Sarah Dillon" w:date="2019-10-08T23:33:00Z">
            <w:rPr>
              <w:rFonts w:ascii="Times New Roman" w:hAnsi="Times New Roman" w:cs="Times New Roman"/>
            </w:rPr>
          </w:rPrChange>
        </w:rPr>
        <w:t xml:space="preserve"> should obtain the approval of the caregiver and the Regional Director. The Regional Director should ensure that all records of certificates of </w:t>
      </w:r>
      <w:r w:rsidR="008D4DA2" w:rsidRPr="00CD3ADD">
        <w:rPr>
          <w:rFonts w:ascii="Times" w:hAnsi="Times" w:cs="Times New Roman"/>
          <w:rPrChange w:id="4320" w:author="Sarah Dillon" w:date="2019-10-08T23:33:00Z">
            <w:rPr>
              <w:rFonts w:ascii="Times New Roman" w:hAnsi="Times New Roman" w:cs="Times New Roman"/>
            </w:rPr>
          </w:rPrChange>
        </w:rPr>
        <w:t>Provider</w:t>
      </w:r>
      <w:r w:rsidRPr="00CD3ADD">
        <w:rPr>
          <w:rFonts w:ascii="Times" w:hAnsi="Times" w:cs="Times New Roman"/>
          <w:rPrChange w:id="4321" w:author="Sarah Dillon" w:date="2019-10-08T23:33:00Z">
            <w:rPr>
              <w:rFonts w:ascii="Times New Roman" w:hAnsi="Times New Roman" w:cs="Times New Roman"/>
            </w:rPr>
          </w:rPrChange>
        </w:rPr>
        <w:t xml:space="preserve"> trainings are maintained for liability purposes.</w:t>
      </w:r>
    </w:p>
    <w:p w14:paraId="59D1A308" w14:textId="5086708C" w:rsidR="003E75B6" w:rsidRPr="00CD3ADD" w:rsidRDefault="0043719E" w:rsidP="00AB7950">
      <w:pPr>
        <w:pStyle w:val="Heading2"/>
        <w:rPr>
          <w:rFonts w:ascii="Times" w:hAnsi="Times" w:cs="Times New Roman"/>
          <w:rPrChange w:id="4322" w:author="Sarah Dillon" w:date="2019-10-08T23:33:00Z">
            <w:rPr>
              <w:rFonts w:cs="Times New Roman"/>
            </w:rPr>
          </w:rPrChange>
        </w:rPr>
      </w:pPr>
      <w:r w:rsidRPr="00CD3ADD">
        <w:rPr>
          <w:rFonts w:ascii="Times" w:hAnsi="Times" w:cs="Times New Roman"/>
          <w:rPrChange w:id="4323" w:author="Sarah Dillon" w:date="2019-10-08T23:33:00Z">
            <w:rPr>
              <w:rFonts w:cs="Times New Roman"/>
            </w:rPr>
          </w:rPrChange>
        </w:rPr>
        <w:lastRenderedPageBreak/>
        <w:t>BASP</w:t>
      </w:r>
      <w:r w:rsidR="003E75B6" w:rsidRPr="00CD3ADD">
        <w:rPr>
          <w:rFonts w:ascii="Times" w:hAnsi="Times" w:cs="Times New Roman"/>
          <w:rPrChange w:id="4324" w:author="Sarah Dillon" w:date="2019-10-08T23:33:00Z">
            <w:rPr>
              <w:rFonts w:cs="Times New Roman"/>
            </w:rPr>
          </w:rPrChange>
        </w:rPr>
        <w:t xml:space="preserve"> Allocation of Hours</w:t>
      </w:r>
    </w:p>
    <w:p w14:paraId="2E826ACE" w14:textId="53FC44B3" w:rsidR="005A0ECE" w:rsidRPr="00CD3ADD" w:rsidRDefault="000C0B26" w:rsidP="00FC31F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325" w:author="Sarah Dillon" w:date="2019-10-08T23:33:00Z">
            <w:rPr>
              <w:rFonts w:ascii="Times New Roman" w:hAnsi="Times New Roman" w:cs="Times New Roman"/>
            </w:rPr>
          </w:rPrChange>
        </w:rPr>
      </w:pPr>
      <w:r w:rsidRPr="00CD3ADD">
        <w:rPr>
          <w:rFonts w:ascii="Times" w:hAnsi="Times" w:cs="Times New Roman"/>
          <w:rPrChange w:id="4326" w:author="Sarah Dillon" w:date="2019-10-08T23:33:00Z">
            <w:rPr>
              <w:rFonts w:ascii="Times New Roman" w:hAnsi="Times New Roman" w:cs="Times New Roman"/>
            </w:rPr>
          </w:rPrChange>
        </w:rPr>
        <w:t xml:space="preserve">In the Summary &amp; Recommendations section of a BASP (Initial or Reassessment), the </w:t>
      </w:r>
      <w:r w:rsidR="009E1DB5" w:rsidRPr="00CD3ADD">
        <w:rPr>
          <w:rFonts w:ascii="Times" w:hAnsi="Times" w:cs="Times New Roman"/>
          <w:rPrChange w:id="4327" w:author="Sarah Dillon" w:date="2019-10-08T23:33:00Z">
            <w:rPr>
              <w:rFonts w:ascii="Times New Roman" w:hAnsi="Times New Roman" w:cs="Times New Roman"/>
            </w:rPr>
          </w:rPrChange>
        </w:rPr>
        <w:t>Lead Analyst</w:t>
      </w:r>
      <w:r w:rsidRPr="00CD3ADD">
        <w:rPr>
          <w:rFonts w:ascii="Times" w:hAnsi="Times" w:cs="Times New Roman"/>
          <w:rPrChange w:id="4328" w:author="Sarah Dillon" w:date="2019-10-08T23:33:00Z">
            <w:rPr>
              <w:rFonts w:ascii="Times New Roman" w:hAnsi="Times New Roman" w:cs="Times New Roman"/>
            </w:rPr>
          </w:rPrChange>
        </w:rPr>
        <w:t xml:space="preserve"> </w:t>
      </w:r>
      <w:r w:rsidR="00466D34" w:rsidRPr="00CD3ADD">
        <w:rPr>
          <w:rFonts w:ascii="Times" w:hAnsi="Times" w:cs="Times New Roman"/>
          <w:rPrChange w:id="4329" w:author="Sarah Dillon" w:date="2019-10-08T23:33:00Z">
            <w:rPr>
              <w:rFonts w:ascii="Times New Roman" w:hAnsi="Times New Roman" w:cs="Times New Roman"/>
            </w:rPr>
          </w:rPrChange>
        </w:rPr>
        <w:t xml:space="preserve">should </w:t>
      </w:r>
      <w:r w:rsidRPr="00CD3ADD">
        <w:rPr>
          <w:rFonts w:ascii="Times" w:hAnsi="Times" w:cs="Times New Roman"/>
          <w:rPrChange w:id="4330" w:author="Sarah Dillon" w:date="2019-10-08T23:33:00Z">
            <w:rPr>
              <w:rFonts w:ascii="Times New Roman" w:hAnsi="Times New Roman" w:cs="Times New Roman"/>
            </w:rPr>
          </w:rPrChange>
        </w:rPr>
        <w:t>request</w:t>
      </w:r>
      <w:r w:rsidR="009B01E2" w:rsidRPr="00CD3ADD">
        <w:rPr>
          <w:rFonts w:ascii="Times" w:hAnsi="Times" w:cs="Times New Roman"/>
          <w:rPrChange w:id="4331" w:author="Sarah Dillon" w:date="2019-10-08T23:33:00Z">
            <w:rPr>
              <w:rFonts w:ascii="Times New Roman" w:hAnsi="Times New Roman" w:cs="Times New Roman"/>
            </w:rPr>
          </w:rPrChange>
        </w:rPr>
        <w:t xml:space="preserve"> a total number of service hours for the client</w:t>
      </w:r>
      <w:r w:rsidR="000240E0" w:rsidRPr="00CD3ADD">
        <w:rPr>
          <w:rFonts w:ascii="Times" w:hAnsi="Times" w:cs="Times New Roman"/>
          <w:rPrChange w:id="4332" w:author="Sarah Dillon" w:date="2019-10-08T23:33:00Z">
            <w:rPr>
              <w:rFonts w:ascii="Times New Roman" w:hAnsi="Times New Roman" w:cs="Times New Roman"/>
            </w:rPr>
          </w:rPrChange>
        </w:rPr>
        <w:t xml:space="preserve">, </w:t>
      </w:r>
      <w:r w:rsidR="00337446" w:rsidRPr="00CD3ADD">
        <w:rPr>
          <w:rFonts w:ascii="Times" w:hAnsi="Times" w:cs="Times New Roman"/>
          <w:rPrChange w:id="4333" w:author="Sarah Dillon" w:date="2019-10-08T23:33:00Z">
            <w:rPr>
              <w:rFonts w:ascii="Times New Roman" w:hAnsi="Times New Roman" w:cs="Times New Roman"/>
            </w:rPr>
          </w:rPrChange>
        </w:rPr>
        <w:t xml:space="preserve">distributed across </w:t>
      </w:r>
      <w:r w:rsidR="00163880" w:rsidRPr="00CD3ADD">
        <w:rPr>
          <w:rFonts w:ascii="Times" w:hAnsi="Times" w:cs="Times New Roman"/>
          <w:rPrChange w:id="4334" w:author="Sarah Dillon" w:date="2019-10-08T23:33:00Z">
            <w:rPr>
              <w:rFonts w:ascii="Times New Roman" w:hAnsi="Times New Roman" w:cs="Times New Roman"/>
            </w:rPr>
          </w:rPrChange>
        </w:rPr>
        <w:t>Provider</w:t>
      </w:r>
      <w:r w:rsidR="00D83471" w:rsidRPr="00CD3ADD">
        <w:rPr>
          <w:rFonts w:ascii="Times" w:hAnsi="Times" w:cs="Times New Roman"/>
          <w:rPrChange w:id="4335" w:author="Sarah Dillon" w:date="2019-10-08T23:33:00Z">
            <w:rPr>
              <w:rFonts w:ascii="Times New Roman" w:hAnsi="Times New Roman" w:cs="Times New Roman"/>
            </w:rPr>
          </w:rPrChange>
        </w:rPr>
        <w:t xml:space="preserve"> type</w:t>
      </w:r>
      <w:r w:rsidR="00310CB0" w:rsidRPr="00CD3ADD">
        <w:rPr>
          <w:rFonts w:ascii="Times" w:hAnsi="Times" w:cs="Times New Roman"/>
          <w:rPrChange w:id="4336" w:author="Sarah Dillon" w:date="2019-10-08T23:33:00Z">
            <w:rPr>
              <w:rFonts w:ascii="Times New Roman" w:hAnsi="Times New Roman" w:cs="Times New Roman"/>
            </w:rPr>
          </w:rPrChange>
        </w:rPr>
        <w:t xml:space="preserve"> (e.g. BCBA, BCaBA, RBT)</w:t>
      </w:r>
      <w:r w:rsidRPr="00CD3ADD">
        <w:rPr>
          <w:rFonts w:ascii="Times" w:hAnsi="Times" w:cs="Times New Roman"/>
          <w:rPrChange w:id="4337" w:author="Sarah Dillon" w:date="2019-10-08T23:33:00Z">
            <w:rPr>
              <w:rFonts w:ascii="Times New Roman" w:hAnsi="Times New Roman" w:cs="Times New Roman"/>
            </w:rPr>
          </w:rPrChange>
        </w:rPr>
        <w:t>.</w:t>
      </w:r>
      <w:r w:rsidR="009B01E2" w:rsidRPr="00CD3ADD">
        <w:rPr>
          <w:rFonts w:ascii="Times" w:hAnsi="Times" w:cs="Times New Roman"/>
          <w:rPrChange w:id="4338" w:author="Sarah Dillon" w:date="2019-10-08T23:33:00Z">
            <w:rPr>
              <w:rFonts w:ascii="Times New Roman" w:hAnsi="Times New Roman" w:cs="Times New Roman"/>
            </w:rPr>
          </w:rPrChange>
        </w:rPr>
        <w:t xml:space="preserve"> </w:t>
      </w:r>
      <w:r w:rsidR="00E37B77" w:rsidRPr="00CD3ADD">
        <w:rPr>
          <w:rFonts w:ascii="Times" w:hAnsi="Times" w:cs="Times New Roman"/>
          <w:rPrChange w:id="4339" w:author="Sarah Dillon" w:date="2019-10-08T23:33:00Z">
            <w:rPr>
              <w:rFonts w:ascii="Times New Roman" w:hAnsi="Times New Roman" w:cs="Times New Roman"/>
            </w:rPr>
          </w:rPrChange>
        </w:rPr>
        <w:t xml:space="preserve">Analysts </w:t>
      </w:r>
      <w:r w:rsidR="000240E0" w:rsidRPr="00CD3ADD">
        <w:rPr>
          <w:rFonts w:ascii="Times" w:hAnsi="Times" w:cs="Times New Roman"/>
          <w:rPrChange w:id="4340" w:author="Sarah Dillon" w:date="2019-10-08T23:33:00Z">
            <w:rPr>
              <w:rFonts w:ascii="Times New Roman" w:hAnsi="Times New Roman" w:cs="Times New Roman"/>
            </w:rPr>
          </w:rPrChange>
        </w:rPr>
        <w:t xml:space="preserve">may </w:t>
      </w:r>
      <w:r w:rsidR="006153FB" w:rsidRPr="00CD3ADD">
        <w:rPr>
          <w:rFonts w:ascii="Times" w:hAnsi="Times" w:cs="Times New Roman"/>
          <w:rPrChange w:id="4341" w:author="Sarah Dillon" w:date="2019-10-08T23:33:00Z">
            <w:rPr>
              <w:rFonts w:ascii="Times New Roman" w:hAnsi="Times New Roman" w:cs="Times New Roman"/>
            </w:rPr>
          </w:rPrChange>
        </w:rPr>
        <w:t xml:space="preserve">request up to 40 hours/week without special review by Medicaid, and may request more than 40 hours/week for special circumstances, </w:t>
      </w:r>
      <w:r w:rsidR="00241A94" w:rsidRPr="00CD3ADD">
        <w:rPr>
          <w:rFonts w:ascii="Times" w:hAnsi="Times" w:cs="Times New Roman"/>
          <w:rPrChange w:id="4342" w:author="Sarah Dillon" w:date="2019-10-08T23:33:00Z">
            <w:rPr>
              <w:rFonts w:ascii="Times New Roman" w:hAnsi="Times New Roman" w:cs="Times New Roman"/>
            </w:rPr>
          </w:rPrChange>
        </w:rPr>
        <w:t>following special review by Medicaid.</w:t>
      </w:r>
      <w:r w:rsidR="006B358A" w:rsidRPr="00CD3ADD">
        <w:rPr>
          <w:rFonts w:ascii="Times" w:hAnsi="Times" w:cs="Times New Roman"/>
          <w:rPrChange w:id="4343" w:author="Sarah Dillon" w:date="2019-10-08T23:33:00Z">
            <w:rPr>
              <w:rFonts w:ascii="Times New Roman" w:hAnsi="Times New Roman" w:cs="Times New Roman"/>
            </w:rPr>
          </w:rPrChange>
        </w:rPr>
        <w:t xml:space="preserve"> </w:t>
      </w:r>
      <w:r w:rsidR="0057078C" w:rsidRPr="00CD3ADD">
        <w:rPr>
          <w:rFonts w:ascii="Times" w:hAnsi="Times" w:cs="Times New Roman"/>
          <w:rPrChange w:id="4344" w:author="Sarah Dillon" w:date="2019-10-08T23:33:00Z">
            <w:rPr>
              <w:rFonts w:ascii="Times New Roman" w:hAnsi="Times New Roman" w:cs="Times New Roman"/>
            </w:rPr>
          </w:rPrChange>
        </w:rPr>
        <w:t>The</w:t>
      </w:r>
      <w:r w:rsidRPr="00CD3ADD">
        <w:rPr>
          <w:rFonts w:ascii="Times" w:hAnsi="Times" w:cs="Times New Roman"/>
          <w:rPrChange w:id="4345" w:author="Sarah Dillon" w:date="2019-10-08T23:33:00Z">
            <w:rPr>
              <w:rFonts w:ascii="Times New Roman" w:hAnsi="Times New Roman" w:cs="Times New Roman"/>
            </w:rPr>
          </w:rPrChange>
        </w:rPr>
        <w:t xml:space="preserve"> </w:t>
      </w:r>
      <w:r w:rsidR="006153FB" w:rsidRPr="00CD3ADD">
        <w:rPr>
          <w:rFonts w:ascii="Times" w:hAnsi="Times" w:cs="Times New Roman"/>
          <w:rPrChange w:id="4346" w:author="Sarah Dillon" w:date="2019-10-08T23:33:00Z">
            <w:rPr>
              <w:rFonts w:ascii="Times New Roman" w:hAnsi="Times New Roman" w:cs="Times New Roman"/>
            </w:rPr>
          </w:rPrChange>
        </w:rPr>
        <w:t>number of hours requested should</w:t>
      </w:r>
      <w:r w:rsidRPr="00CD3ADD">
        <w:rPr>
          <w:rFonts w:ascii="Times" w:hAnsi="Times" w:cs="Times New Roman"/>
          <w:rPrChange w:id="4347" w:author="Sarah Dillon" w:date="2019-10-08T23:33:00Z">
            <w:rPr>
              <w:rFonts w:ascii="Times New Roman" w:hAnsi="Times New Roman" w:cs="Times New Roman"/>
            </w:rPr>
          </w:rPrChange>
        </w:rPr>
        <w:t xml:space="preserve"> reflect the needs of the client, and should be based</w:t>
      </w:r>
      <w:r w:rsidR="00C33C65" w:rsidRPr="00CD3ADD">
        <w:rPr>
          <w:rFonts w:ascii="Times" w:hAnsi="Times" w:cs="Times New Roman"/>
          <w:rPrChange w:id="4348" w:author="Sarah Dillon" w:date="2019-10-08T23:33:00Z">
            <w:rPr>
              <w:rFonts w:ascii="Times New Roman" w:hAnsi="Times New Roman" w:cs="Times New Roman"/>
            </w:rPr>
          </w:rPrChange>
        </w:rPr>
        <w:t xml:space="preserve"> </w:t>
      </w:r>
      <w:r w:rsidRPr="00CD3ADD">
        <w:rPr>
          <w:rFonts w:ascii="Times" w:hAnsi="Times" w:cs="Times New Roman"/>
          <w:rPrChange w:id="4349" w:author="Sarah Dillon" w:date="2019-10-08T23:33:00Z">
            <w:rPr>
              <w:rFonts w:ascii="Times New Roman" w:hAnsi="Times New Roman" w:cs="Times New Roman"/>
            </w:rPr>
          </w:rPrChange>
        </w:rPr>
        <w:t xml:space="preserve">on the number/severity of targeted problem behaviors and skill deficits. </w:t>
      </w:r>
      <w:r w:rsidR="00C33C65" w:rsidRPr="00CD3ADD">
        <w:rPr>
          <w:rFonts w:ascii="Times" w:hAnsi="Times" w:cs="Times New Roman"/>
          <w:rPrChange w:id="4350" w:author="Sarah Dillon" w:date="2019-10-08T23:33:00Z">
            <w:rPr>
              <w:rFonts w:ascii="Times New Roman" w:hAnsi="Times New Roman" w:cs="Times New Roman"/>
            </w:rPr>
          </w:rPrChange>
        </w:rPr>
        <w:t>I</w:t>
      </w:r>
      <w:r w:rsidR="0057078C" w:rsidRPr="00CD3ADD">
        <w:rPr>
          <w:rFonts w:ascii="Times" w:hAnsi="Times" w:cs="Times New Roman"/>
          <w:rPrChange w:id="4351" w:author="Sarah Dillon" w:date="2019-10-08T23:33:00Z">
            <w:rPr>
              <w:rFonts w:ascii="Times New Roman" w:hAnsi="Times New Roman" w:cs="Times New Roman"/>
            </w:rPr>
          </w:rPrChange>
        </w:rPr>
        <w:t xml:space="preserve">n general, </w:t>
      </w:r>
      <w:r w:rsidR="003C67AB" w:rsidRPr="00CD3ADD">
        <w:rPr>
          <w:rFonts w:ascii="Times" w:hAnsi="Times" w:cs="Times New Roman"/>
          <w:rPrChange w:id="4352" w:author="Sarah Dillon" w:date="2019-10-08T23:33:00Z">
            <w:rPr>
              <w:rFonts w:ascii="Times New Roman" w:hAnsi="Times New Roman" w:cs="Times New Roman"/>
            </w:rPr>
          </w:rPrChange>
        </w:rPr>
        <w:t xml:space="preserve">a higher number of problem behaviors </w:t>
      </w:r>
      <w:r w:rsidR="0057078C" w:rsidRPr="00CD3ADD">
        <w:rPr>
          <w:rFonts w:ascii="Times" w:hAnsi="Times" w:cs="Times New Roman"/>
          <w:rPrChange w:id="4353" w:author="Sarah Dillon" w:date="2019-10-08T23:33:00Z">
            <w:rPr>
              <w:rFonts w:ascii="Times New Roman" w:hAnsi="Times New Roman" w:cs="Times New Roman"/>
            </w:rPr>
          </w:rPrChange>
        </w:rPr>
        <w:t xml:space="preserve">and greater skill deficits </w:t>
      </w:r>
      <w:r w:rsidR="00C37733" w:rsidRPr="00CD3ADD">
        <w:rPr>
          <w:rFonts w:ascii="Times" w:hAnsi="Times" w:cs="Times New Roman"/>
          <w:rPrChange w:id="4354" w:author="Sarah Dillon" w:date="2019-10-08T23:33:00Z">
            <w:rPr>
              <w:rFonts w:ascii="Times New Roman" w:hAnsi="Times New Roman" w:cs="Times New Roman"/>
            </w:rPr>
          </w:rPrChange>
        </w:rPr>
        <w:t>warrant a</w:t>
      </w:r>
      <w:r w:rsidR="0057078C" w:rsidRPr="00CD3ADD">
        <w:rPr>
          <w:rFonts w:ascii="Times" w:hAnsi="Times" w:cs="Times New Roman"/>
          <w:rPrChange w:id="4355" w:author="Sarah Dillon" w:date="2019-10-08T23:33:00Z">
            <w:rPr>
              <w:rFonts w:ascii="Times New Roman" w:hAnsi="Times New Roman" w:cs="Times New Roman"/>
            </w:rPr>
          </w:rPrChange>
        </w:rPr>
        <w:t xml:space="preserve"> higher number of service hours requested. </w:t>
      </w:r>
      <w:r w:rsidR="00991541" w:rsidRPr="00CD3ADD">
        <w:rPr>
          <w:rFonts w:ascii="Times" w:hAnsi="Times" w:cs="Times New Roman"/>
          <w:rPrChange w:id="4356" w:author="Sarah Dillon" w:date="2019-10-08T23:33:00Z">
            <w:rPr>
              <w:rFonts w:ascii="Times New Roman" w:hAnsi="Times New Roman" w:cs="Times New Roman"/>
            </w:rPr>
          </w:rPrChange>
        </w:rPr>
        <w:t>The requested number should also be based on resources available; for</w:t>
      </w:r>
      <w:r w:rsidR="007E6C8A" w:rsidRPr="00CD3ADD">
        <w:rPr>
          <w:rFonts w:ascii="Times" w:hAnsi="Times" w:cs="Times New Roman"/>
          <w:rPrChange w:id="4357" w:author="Sarah Dillon" w:date="2019-10-08T23:33:00Z">
            <w:rPr>
              <w:rFonts w:ascii="Times New Roman" w:hAnsi="Times New Roman" w:cs="Times New Roman"/>
            </w:rPr>
          </w:rPrChange>
        </w:rPr>
        <w:t xml:space="preserve"> example, </w:t>
      </w:r>
      <w:r w:rsidR="00FC31F1" w:rsidRPr="00CD3ADD">
        <w:rPr>
          <w:rFonts w:ascii="Times" w:hAnsi="Times" w:cs="Times New Roman"/>
          <w:rPrChange w:id="4358" w:author="Sarah Dillon" w:date="2019-10-08T23:33:00Z">
            <w:rPr>
              <w:rFonts w:ascii="Times New Roman" w:hAnsi="Times New Roman" w:cs="Times New Roman"/>
            </w:rPr>
          </w:rPrChange>
        </w:rPr>
        <w:t xml:space="preserve">if a client is only available during afterschool hours, the total number requested should reflect the client availability. </w:t>
      </w:r>
    </w:p>
    <w:p w14:paraId="28B5D22A" w14:textId="77777777" w:rsidR="00C521AA" w:rsidRPr="00CD3ADD" w:rsidRDefault="00C521AA" w:rsidP="00FC31F1">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359" w:author="Sarah Dillon" w:date="2019-10-08T23:33:00Z">
            <w:rPr>
              <w:rFonts w:ascii="Times New Roman" w:hAnsi="Times New Roman" w:cs="Times New Roman"/>
            </w:rPr>
          </w:rPrChange>
        </w:rPr>
      </w:pPr>
    </w:p>
    <w:tbl>
      <w:tblPr>
        <w:tblStyle w:val="TableGrid"/>
        <w:tblW w:w="9378" w:type="dxa"/>
        <w:tblLook w:val="04A0" w:firstRow="1" w:lastRow="0" w:firstColumn="1" w:lastColumn="0" w:noHBand="0" w:noVBand="1"/>
      </w:tblPr>
      <w:tblGrid>
        <w:gridCol w:w="4878"/>
        <w:gridCol w:w="180"/>
        <w:gridCol w:w="4320"/>
      </w:tblGrid>
      <w:tr w:rsidR="00FC31F1" w:rsidRPr="00CD3ADD" w14:paraId="7925971B" w14:textId="77777777" w:rsidTr="00FC31F1">
        <w:tc>
          <w:tcPr>
            <w:tcW w:w="4878" w:type="dxa"/>
          </w:tcPr>
          <w:p w14:paraId="6438A622" w14:textId="77777777" w:rsidR="00FC31F1" w:rsidRPr="00CD3ADD" w:rsidRDefault="00FC31F1" w:rsidP="00FC31F1">
            <w:pPr>
              <w:jc w:val="center"/>
              <w:rPr>
                <w:rFonts w:ascii="Times" w:hAnsi="Times"/>
                <w:sz w:val="22"/>
                <w:szCs w:val="22"/>
                <w:rPrChange w:id="4360" w:author="Sarah Dillon" w:date="2019-10-08T23:33:00Z">
                  <w:rPr>
                    <w:sz w:val="22"/>
                    <w:szCs w:val="22"/>
                  </w:rPr>
                </w:rPrChange>
              </w:rPr>
            </w:pPr>
            <w:r w:rsidRPr="00CD3ADD">
              <w:rPr>
                <w:rFonts w:ascii="Times" w:hAnsi="Times"/>
                <w:b/>
                <w:sz w:val="22"/>
                <w:szCs w:val="22"/>
                <w:rPrChange w:id="4361" w:author="Sarah Dillon" w:date="2019-10-08T23:33:00Z">
                  <w:rPr>
                    <w:b/>
                    <w:sz w:val="22"/>
                    <w:szCs w:val="22"/>
                  </w:rPr>
                </w:rPrChange>
              </w:rPr>
              <w:t>Comprehensive ABA</w:t>
            </w:r>
          </w:p>
        </w:tc>
        <w:tc>
          <w:tcPr>
            <w:tcW w:w="4500" w:type="dxa"/>
            <w:gridSpan w:val="2"/>
          </w:tcPr>
          <w:p w14:paraId="6C4A4AD4" w14:textId="77777777" w:rsidR="00FC31F1" w:rsidRPr="00CD3ADD" w:rsidRDefault="00FC31F1" w:rsidP="00FC31F1">
            <w:pPr>
              <w:jc w:val="center"/>
              <w:rPr>
                <w:rFonts w:ascii="Times" w:hAnsi="Times"/>
                <w:sz w:val="22"/>
                <w:szCs w:val="22"/>
                <w:rPrChange w:id="4362" w:author="Sarah Dillon" w:date="2019-10-08T23:33:00Z">
                  <w:rPr>
                    <w:sz w:val="22"/>
                    <w:szCs w:val="22"/>
                  </w:rPr>
                </w:rPrChange>
              </w:rPr>
            </w:pPr>
            <w:r w:rsidRPr="00CD3ADD">
              <w:rPr>
                <w:rFonts w:ascii="Times" w:hAnsi="Times"/>
                <w:b/>
                <w:sz w:val="22"/>
                <w:szCs w:val="22"/>
                <w:rPrChange w:id="4363" w:author="Sarah Dillon" w:date="2019-10-08T23:33:00Z">
                  <w:rPr>
                    <w:b/>
                    <w:sz w:val="22"/>
                    <w:szCs w:val="22"/>
                  </w:rPr>
                </w:rPrChange>
              </w:rPr>
              <w:t>Focused ABA</w:t>
            </w:r>
          </w:p>
        </w:tc>
      </w:tr>
      <w:tr w:rsidR="00FC31F1" w:rsidRPr="00CD3ADD" w14:paraId="4E8AE51F" w14:textId="77777777" w:rsidTr="00FC31F1">
        <w:tc>
          <w:tcPr>
            <w:tcW w:w="4878" w:type="dxa"/>
          </w:tcPr>
          <w:p w14:paraId="3222DCD2" w14:textId="77777777" w:rsidR="00FC31F1" w:rsidRPr="00CD3ADD" w:rsidRDefault="00FC31F1" w:rsidP="00FC31F1">
            <w:pPr>
              <w:rPr>
                <w:rFonts w:ascii="Times" w:eastAsia="Times New Roman" w:hAnsi="Times" w:cs="Times New Roman"/>
                <w:sz w:val="18"/>
                <w:szCs w:val="18"/>
              </w:rPr>
            </w:pPr>
            <w:r w:rsidRPr="00CD3ADD">
              <w:rPr>
                <w:rFonts w:ascii="Times" w:hAnsi="Times"/>
                <w:b/>
                <w:sz w:val="18"/>
                <w:szCs w:val="18"/>
                <w:rPrChange w:id="4364" w:author="Sarah Dillon" w:date="2019-10-08T23:33:00Z">
                  <w:rPr>
                    <w:b/>
                    <w:sz w:val="18"/>
                    <w:szCs w:val="18"/>
                  </w:rPr>
                </w:rPrChange>
              </w:rPr>
              <w:t xml:space="preserve">Purpose:  </w:t>
            </w:r>
            <w:r w:rsidRPr="00CD3ADD">
              <w:rPr>
                <w:rFonts w:ascii="Times" w:eastAsia="Times New Roman" w:hAnsi="Times" w:cs="Times New Roman"/>
                <w:sz w:val="18"/>
                <w:szCs w:val="18"/>
              </w:rPr>
              <w:t>When the goal of treatment is to bring the client’s functioning to levels typical for that chronological age by teaching skills across multiple, developmental domains (e.g., cognitive, social, adaptive)</w:t>
            </w:r>
          </w:p>
          <w:p w14:paraId="7E7E416C" w14:textId="77777777" w:rsidR="00FC31F1" w:rsidRPr="00CD3ADD" w:rsidRDefault="00FC31F1" w:rsidP="00FC31F1">
            <w:pPr>
              <w:rPr>
                <w:rFonts w:ascii="Times" w:eastAsia="Times New Roman" w:hAnsi="Times" w:cs="Times New Roman"/>
                <w:sz w:val="18"/>
                <w:szCs w:val="18"/>
              </w:rPr>
            </w:pPr>
          </w:p>
        </w:tc>
        <w:tc>
          <w:tcPr>
            <w:tcW w:w="4500" w:type="dxa"/>
            <w:gridSpan w:val="2"/>
          </w:tcPr>
          <w:p w14:paraId="4CA0C3F8" w14:textId="77777777" w:rsidR="00FC31F1" w:rsidRPr="00CD3ADD" w:rsidRDefault="00FC31F1" w:rsidP="00FC31F1">
            <w:pPr>
              <w:rPr>
                <w:rFonts w:ascii="Times" w:hAnsi="Times"/>
                <w:b/>
                <w:sz w:val="18"/>
                <w:szCs w:val="18"/>
                <w:rPrChange w:id="4365" w:author="Sarah Dillon" w:date="2019-10-08T23:33:00Z">
                  <w:rPr>
                    <w:b/>
                    <w:sz w:val="18"/>
                    <w:szCs w:val="18"/>
                  </w:rPr>
                </w:rPrChange>
              </w:rPr>
            </w:pPr>
            <w:r w:rsidRPr="00CD3ADD">
              <w:rPr>
                <w:rFonts w:ascii="Times" w:hAnsi="Times"/>
                <w:b/>
                <w:sz w:val="18"/>
                <w:szCs w:val="18"/>
                <w:rPrChange w:id="4366" w:author="Sarah Dillon" w:date="2019-10-08T23:33:00Z">
                  <w:rPr>
                    <w:b/>
                    <w:sz w:val="18"/>
                    <w:szCs w:val="18"/>
                  </w:rPr>
                </w:rPrChange>
              </w:rPr>
              <w:t xml:space="preserve">Purpose: </w:t>
            </w:r>
            <w:r w:rsidRPr="00CD3ADD">
              <w:rPr>
                <w:rFonts w:ascii="Times" w:eastAsia="Times New Roman" w:hAnsi="Times" w:cs="Times New Roman"/>
                <w:sz w:val="18"/>
                <w:szCs w:val="18"/>
              </w:rPr>
              <w:t>When the goal is to address a limited number of areas such as decreasing dangerous behavior or improving social skills.</w:t>
            </w:r>
          </w:p>
        </w:tc>
      </w:tr>
      <w:tr w:rsidR="00FC31F1" w:rsidRPr="00CD3ADD" w14:paraId="43B7C18E" w14:textId="77777777" w:rsidTr="00FC31F1">
        <w:tc>
          <w:tcPr>
            <w:tcW w:w="4878" w:type="dxa"/>
          </w:tcPr>
          <w:p w14:paraId="4184C2E8" w14:textId="77777777" w:rsidR="00FC31F1" w:rsidRPr="00CD3ADD" w:rsidRDefault="00FC31F1" w:rsidP="00FC31F1">
            <w:pPr>
              <w:rPr>
                <w:rFonts w:ascii="Times" w:hAnsi="Times"/>
                <w:sz w:val="18"/>
                <w:szCs w:val="18"/>
                <w:rPrChange w:id="4367" w:author="Sarah Dillon" w:date="2019-10-08T23:33:00Z">
                  <w:rPr>
                    <w:sz w:val="18"/>
                    <w:szCs w:val="18"/>
                  </w:rPr>
                </w:rPrChange>
              </w:rPr>
            </w:pPr>
            <w:r w:rsidRPr="00CD3ADD">
              <w:rPr>
                <w:rFonts w:ascii="Times" w:hAnsi="Times"/>
                <w:b/>
                <w:sz w:val="18"/>
                <w:szCs w:val="18"/>
                <w:rPrChange w:id="4368" w:author="Sarah Dillon" w:date="2019-10-08T23:33:00Z">
                  <w:rPr>
                    <w:b/>
                    <w:sz w:val="18"/>
                    <w:szCs w:val="18"/>
                  </w:rPr>
                </w:rPrChange>
              </w:rPr>
              <w:t>Suggested Hours:</w:t>
            </w:r>
            <w:r w:rsidRPr="00CD3ADD">
              <w:rPr>
                <w:rFonts w:ascii="Times" w:hAnsi="Times"/>
                <w:sz w:val="18"/>
                <w:szCs w:val="18"/>
                <w:rPrChange w:id="4369" w:author="Sarah Dillon" w:date="2019-10-08T23:33:00Z">
                  <w:rPr>
                    <w:sz w:val="18"/>
                    <w:szCs w:val="18"/>
                  </w:rPr>
                </w:rPrChange>
              </w:rPr>
              <w:t xml:space="preserve"> </w:t>
            </w:r>
          </w:p>
          <w:p w14:paraId="1D3626A9" w14:textId="77777777" w:rsidR="00FC31F1" w:rsidRPr="00CD3ADD" w:rsidRDefault="00FC31F1" w:rsidP="00FC31F1">
            <w:pPr>
              <w:rPr>
                <w:rFonts w:ascii="Times" w:hAnsi="Times"/>
                <w:sz w:val="18"/>
                <w:szCs w:val="18"/>
                <w:rPrChange w:id="4370" w:author="Sarah Dillon" w:date="2019-10-08T23:33:00Z">
                  <w:rPr>
                    <w:sz w:val="18"/>
                    <w:szCs w:val="18"/>
                  </w:rPr>
                </w:rPrChange>
              </w:rPr>
            </w:pPr>
            <w:r w:rsidRPr="00CD3ADD">
              <w:rPr>
                <w:rFonts w:ascii="Times" w:hAnsi="Times"/>
                <w:sz w:val="18"/>
                <w:szCs w:val="18"/>
                <w:u w:val="single"/>
                <w:rPrChange w:id="4371" w:author="Sarah Dillon" w:date="2019-10-08T23:33:00Z">
                  <w:rPr>
                    <w:sz w:val="18"/>
                    <w:szCs w:val="18"/>
                    <w:u w:val="single"/>
                  </w:rPr>
                </w:rPrChange>
              </w:rPr>
              <w:t>Children older than 3 years</w:t>
            </w:r>
            <w:r w:rsidRPr="00CD3ADD">
              <w:rPr>
                <w:rFonts w:ascii="Times" w:hAnsi="Times"/>
                <w:sz w:val="18"/>
                <w:szCs w:val="18"/>
                <w:rPrChange w:id="4372" w:author="Sarah Dillon" w:date="2019-10-08T23:33:00Z">
                  <w:rPr>
                    <w:sz w:val="18"/>
                    <w:szCs w:val="18"/>
                  </w:rPr>
                </w:rPrChange>
              </w:rPr>
              <w:t xml:space="preserve">: </w:t>
            </w:r>
            <w:r w:rsidRPr="00CD3ADD">
              <w:rPr>
                <w:rFonts w:ascii="Times" w:hAnsi="Times"/>
                <w:b/>
                <w:color w:val="FF0000"/>
                <w:sz w:val="18"/>
                <w:szCs w:val="18"/>
                <w:rPrChange w:id="4373" w:author="Sarah Dillon" w:date="2019-10-08T23:33:00Z">
                  <w:rPr>
                    <w:b/>
                    <w:color w:val="FF0000"/>
                    <w:sz w:val="18"/>
                    <w:szCs w:val="18"/>
                  </w:rPr>
                </w:rPrChange>
              </w:rPr>
              <w:t>30-40 hours/week</w:t>
            </w:r>
          </w:p>
          <w:p w14:paraId="4175D5D8" w14:textId="77777777" w:rsidR="00FC31F1" w:rsidRPr="00CD3ADD" w:rsidRDefault="00FC31F1" w:rsidP="00FC31F1">
            <w:pPr>
              <w:rPr>
                <w:rFonts w:ascii="Times" w:hAnsi="Times"/>
                <w:sz w:val="18"/>
                <w:szCs w:val="18"/>
                <w:rPrChange w:id="4374" w:author="Sarah Dillon" w:date="2019-10-08T23:33:00Z">
                  <w:rPr>
                    <w:sz w:val="18"/>
                    <w:szCs w:val="18"/>
                  </w:rPr>
                </w:rPrChange>
              </w:rPr>
            </w:pPr>
            <w:r w:rsidRPr="00CD3ADD">
              <w:rPr>
                <w:rFonts w:ascii="Times" w:hAnsi="Times"/>
                <w:sz w:val="18"/>
                <w:szCs w:val="18"/>
                <w:u w:val="single"/>
                <w:rPrChange w:id="4375" w:author="Sarah Dillon" w:date="2019-10-08T23:33:00Z">
                  <w:rPr>
                    <w:sz w:val="18"/>
                    <w:szCs w:val="18"/>
                    <w:u w:val="single"/>
                  </w:rPr>
                </w:rPrChange>
              </w:rPr>
              <w:t>Children younger than 3 years</w:t>
            </w:r>
            <w:r w:rsidRPr="00CD3ADD">
              <w:rPr>
                <w:rFonts w:ascii="Times" w:hAnsi="Times"/>
                <w:sz w:val="18"/>
                <w:szCs w:val="18"/>
                <w:rPrChange w:id="4376" w:author="Sarah Dillon" w:date="2019-10-08T23:33:00Z">
                  <w:rPr>
                    <w:sz w:val="18"/>
                    <w:szCs w:val="18"/>
                  </w:rPr>
                </w:rPrChange>
              </w:rPr>
              <w:t xml:space="preserve">: </w:t>
            </w:r>
            <w:r w:rsidRPr="00CD3ADD">
              <w:rPr>
                <w:rFonts w:ascii="Times" w:hAnsi="Times"/>
                <w:b/>
                <w:color w:val="FF0000"/>
                <w:sz w:val="18"/>
                <w:szCs w:val="18"/>
                <w:rPrChange w:id="4377" w:author="Sarah Dillon" w:date="2019-10-08T23:33:00Z">
                  <w:rPr>
                    <w:b/>
                    <w:color w:val="FF0000"/>
                    <w:sz w:val="18"/>
                    <w:szCs w:val="18"/>
                  </w:rPr>
                </w:rPrChange>
              </w:rPr>
              <w:t>26-30 hours/week</w:t>
            </w:r>
            <w:r w:rsidRPr="00CD3ADD">
              <w:rPr>
                <w:rFonts w:ascii="Times" w:hAnsi="Times"/>
                <w:sz w:val="18"/>
                <w:szCs w:val="18"/>
                <w:rPrChange w:id="4378" w:author="Sarah Dillon" w:date="2019-10-08T23:33:00Z">
                  <w:rPr>
                    <w:sz w:val="18"/>
                    <w:szCs w:val="18"/>
                  </w:rPr>
                </w:rPrChange>
              </w:rPr>
              <w:t>, depending on individual client needs (# of goals &amp; targets) and response to treatment</w:t>
            </w:r>
          </w:p>
          <w:p w14:paraId="60999F00" w14:textId="77777777" w:rsidR="00FC31F1" w:rsidRPr="00CD3ADD" w:rsidRDefault="00FC31F1" w:rsidP="00FC31F1">
            <w:pPr>
              <w:rPr>
                <w:rFonts w:ascii="Times" w:hAnsi="Times"/>
                <w:sz w:val="18"/>
                <w:szCs w:val="18"/>
                <w:rPrChange w:id="4379" w:author="Sarah Dillon" w:date="2019-10-08T23:33:00Z">
                  <w:rPr>
                    <w:sz w:val="18"/>
                    <w:szCs w:val="18"/>
                  </w:rPr>
                </w:rPrChange>
              </w:rPr>
            </w:pPr>
          </w:p>
        </w:tc>
        <w:tc>
          <w:tcPr>
            <w:tcW w:w="4500" w:type="dxa"/>
            <w:gridSpan w:val="2"/>
          </w:tcPr>
          <w:p w14:paraId="0075B38C" w14:textId="77777777" w:rsidR="00FC31F1" w:rsidRPr="00CD3ADD" w:rsidRDefault="00FC31F1" w:rsidP="00FC31F1">
            <w:pPr>
              <w:rPr>
                <w:rFonts w:ascii="Times" w:hAnsi="Times"/>
                <w:sz w:val="18"/>
                <w:szCs w:val="18"/>
                <w:rPrChange w:id="4380" w:author="Sarah Dillon" w:date="2019-10-08T23:33:00Z">
                  <w:rPr>
                    <w:sz w:val="18"/>
                    <w:szCs w:val="18"/>
                  </w:rPr>
                </w:rPrChange>
              </w:rPr>
            </w:pPr>
            <w:r w:rsidRPr="00CD3ADD">
              <w:rPr>
                <w:rFonts w:ascii="Times" w:hAnsi="Times"/>
                <w:b/>
                <w:sz w:val="18"/>
                <w:szCs w:val="18"/>
                <w:rPrChange w:id="4381" w:author="Sarah Dillon" w:date="2019-10-08T23:33:00Z">
                  <w:rPr>
                    <w:b/>
                    <w:sz w:val="18"/>
                    <w:szCs w:val="18"/>
                  </w:rPr>
                </w:rPrChange>
              </w:rPr>
              <w:t>Suggested Hours:</w:t>
            </w:r>
            <w:r w:rsidRPr="00CD3ADD">
              <w:rPr>
                <w:rFonts w:ascii="Times" w:hAnsi="Times"/>
                <w:sz w:val="18"/>
                <w:szCs w:val="18"/>
                <w:rPrChange w:id="4382" w:author="Sarah Dillon" w:date="2019-10-08T23:33:00Z">
                  <w:rPr>
                    <w:sz w:val="18"/>
                    <w:szCs w:val="18"/>
                  </w:rPr>
                </w:rPrChange>
              </w:rPr>
              <w:t xml:space="preserve"> </w:t>
            </w:r>
          </w:p>
          <w:p w14:paraId="3E75AE98" w14:textId="77777777" w:rsidR="00FC31F1" w:rsidRPr="00CD3ADD" w:rsidRDefault="00FC31F1" w:rsidP="00FC31F1">
            <w:pPr>
              <w:rPr>
                <w:rFonts w:ascii="Times" w:hAnsi="Times"/>
                <w:sz w:val="18"/>
                <w:szCs w:val="18"/>
                <w:rPrChange w:id="4383" w:author="Sarah Dillon" w:date="2019-10-08T23:33:00Z">
                  <w:rPr>
                    <w:sz w:val="18"/>
                    <w:szCs w:val="18"/>
                  </w:rPr>
                </w:rPrChange>
              </w:rPr>
            </w:pPr>
            <w:r w:rsidRPr="00CD3ADD">
              <w:rPr>
                <w:rFonts w:ascii="Times" w:hAnsi="Times"/>
                <w:b/>
                <w:color w:val="FF0000"/>
                <w:sz w:val="18"/>
                <w:szCs w:val="18"/>
                <w:rPrChange w:id="4384" w:author="Sarah Dillon" w:date="2019-10-08T23:33:00Z">
                  <w:rPr>
                    <w:b/>
                    <w:color w:val="FF0000"/>
                    <w:sz w:val="18"/>
                    <w:szCs w:val="18"/>
                  </w:rPr>
                </w:rPrChange>
              </w:rPr>
              <w:t>12-20 hours/week</w:t>
            </w:r>
            <w:r w:rsidRPr="00CD3ADD">
              <w:rPr>
                <w:rFonts w:ascii="Times" w:hAnsi="Times"/>
                <w:sz w:val="18"/>
                <w:szCs w:val="18"/>
                <w:rPrChange w:id="4385" w:author="Sarah Dillon" w:date="2019-10-08T23:33:00Z">
                  <w:rPr>
                    <w:sz w:val="18"/>
                    <w:szCs w:val="18"/>
                  </w:rPr>
                </w:rPrChange>
              </w:rPr>
              <w:t>, depending on individual client needs (# of goals &amp; targets) and response to treatment</w:t>
            </w:r>
          </w:p>
        </w:tc>
      </w:tr>
      <w:tr w:rsidR="00FC31F1" w:rsidRPr="00CD3ADD" w14:paraId="65BE5BB3" w14:textId="77777777" w:rsidTr="00FC31F1">
        <w:tc>
          <w:tcPr>
            <w:tcW w:w="4878" w:type="dxa"/>
            <w:tcBorders>
              <w:bottom w:val="nil"/>
            </w:tcBorders>
          </w:tcPr>
          <w:p w14:paraId="7B893CB3" w14:textId="77777777" w:rsidR="00FC31F1" w:rsidRPr="00CD3ADD" w:rsidRDefault="00FC31F1" w:rsidP="00FC31F1">
            <w:pPr>
              <w:rPr>
                <w:rFonts w:ascii="Times" w:hAnsi="Times"/>
                <w:sz w:val="18"/>
                <w:szCs w:val="18"/>
                <w:rPrChange w:id="4386" w:author="Sarah Dillon" w:date="2019-10-08T23:33:00Z">
                  <w:rPr>
                    <w:sz w:val="18"/>
                    <w:szCs w:val="18"/>
                  </w:rPr>
                </w:rPrChange>
              </w:rPr>
            </w:pPr>
            <w:r w:rsidRPr="00CD3ADD">
              <w:rPr>
                <w:rFonts w:ascii="Times" w:hAnsi="Times"/>
                <w:sz w:val="18"/>
                <w:szCs w:val="18"/>
                <w:u w:val="single"/>
                <w:rPrChange w:id="4387" w:author="Sarah Dillon" w:date="2019-10-08T23:33:00Z">
                  <w:rPr>
                    <w:sz w:val="18"/>
                    <w:szCs w:val="18"/>
                    <w:u w:val="single"/>
                  </w:rPr>
                </w:rPrChange>
              </w:rPr>
              <w:t>Suggested Breakdown of hours:</w:t>
            </w:r>
          </w:p>
          <w:p w14:paraId="5AEA903E" w14:textId="77777777" w:rsidR="00FC31F1" w:rsidRPr="00CD3ADD" w:rsidRDefault="00FC31F1" w:rsidP="00FC31F1">
            <w:pPr>
              <w:rPr>
                <w:rFonts w:ascii="Times" w:hAnsi="Times"/>
                <w:sz w:val="18"/>
                <w:szCs w:val="18"/>
                <w:rPrChange w:id="4388" w:author="Sarah Dillon" w:date="2019-10-08T23:33:00Z">
                  <w:rPr>
                    <w:sz w:val="18"/>
                    <w:szCs w:val="18"/>
                  </w:rPr>
                </w:rPrChange>
              </w:rPr>
            </w:pPr>
            <w:r w:rsidRPr="00CD3ADD">
              <w:rPr>
                <w:rFonts w:ascii="Times" w:hAnsi="Times"/>
                <w:sz w:val="18"/>
                <w:szCs w:val="18"/>
                <w:u w:val="single"/>
                <w:rPrChange w:id="4389" w:author="Sarah Dillon" w:date="2019-10-08T23:33:00Z">
                  <w:rPr>
                    <w:sz w:val="18"/>
                    <w:szCs w:val="18"/>
                    <w:u w:val="single"/>
                  </w:rPr>
                </w:rPrChange>
              </w:rPr>
              <w:t>BCBA</w:t>
            </w:r>
            <w:r w:rsidRPr="00CD3ADD">
              <w:rPr>
                <w:rFonts w:ascii="Times" w:hAnsi="Times"/>
                <w:sz w:val="18"/>
                <w:szCs w:val="18"/>
                <w:rPrChange w:id="4390" w:author="Sarah Dillon" w:date="2019-10-08T23:33:00Z">
                  <w:rPr>
                    <w:sz w:val="18"/>
                    <w:szCs w:val="18"/>
                  </w:rPr>
                </w:rPrChange>
              </w:rPr>
              <w:t>: 6 to 8 hours/week</w:t>
            </w:r>
          </w:p>
          <w:p w14:paraId="73AC860B" w14:textId="77777777" w:rsidR="00FC31F1" w:rsidRPr="00CD3ADD" w:rsidRDefault="00FC31F1" w:rsidP="00FC31F1">
            <w:pPr>
              <w:rPr>
                <w:rFonts w:ascii="Times" w:hAnsi="Times"/>
                <w:sz w:val="18"/>
                <w:szCs w:val="18"/>
                <w:rPrChange w:id="4391" w:author="Sarah Dillon" w:date="2019-10-08T23:33:00Z">
                  <w:rPr>
                    <w:sz w:val="18"/>
                    <w:szCs w:val="18"/>
                  </w:rPr>
                </w:rPrChange>
              </w:rPr>
            </w:pPr>
            <w:r w:rsidRPr="00CD3ADD">
              <w:rPr>
                <w:rFonts w:ascii="Times" w:hAnsi="Times"/>
                <w:sz w:val="18"/>
                <w:szCs w:val="18"/>
                <w:u w:val="single"/>
                <w:rPrChange w:id="4392" w:author="Sarah Dillon" w:date="2019-10-08T23:33:00Z">
                  <w:rPr>
                    <w:sz w:val="18"/>
                    <w:szCs w:val="18"/>
                    <w:u w:val="single"/>
                  </w:rPr>
                </w:rPrChange>
              </w:rPr>
              <w:t>BCaBA</w:t>
            </w:r>
            <w:r w:rsidRPr="00CD3ADD">
              <w:rPr>
                <w:rFonts w:ascii="Times" w:hAnsi="Times"/>
                <w:sz w:val="18"/>
                <w:szCs w:val="18"/>
                <w:rPrChange w:id="4393" w:author="Sarah Dillon" w:date="2019-10-08T23:33:00Z">
                  <w:rPr>
                    <w:sz w:val="18"/>
                    <w:szCs w:val="18"/>
                  </w:rPr>
                </w:rPrChange>
              </w:rPr>
              <w:t>: 4 to 6 hours/week</w:t>
            </w:r>
          </w:p>
          <w:p w14:paraId="3C9F46F0" w14:textId="77777777" w:rsidR="00FC31F1" w:rsidRPr="00CD3ADD" w:rsidRDefault="00FC31F1" w:rsidP="00FC31F1">
            <w:pPr>
              <w:rPr>
                <w:rFonts w:ascii="Times" w:hAnsi="Times"/>
                <w:sz w:val="18"/>
                <w:szCs w:val="18"/>
                <w:rPrChange w:id="4394" w:author="Sarah Dillon" w:date="2019-10-08T23:33:00Z">
                  <w:rPr>
                    <w:sz w:val="18"/>
                    <w:szCs w:val="18"/>
                  </w:rPr>
                </w:rPrChange>
              </w:rPr>
            </w:pPr>
            <w:r w:rsidRPr="00CD3ADD">
              <w:rPr>
                <w:rFonts w:ascii="Times" w:hAnsi="Times"/>
                <w:sz w:val="18"/>
                <w:szCs w:val="18"/>
                <w:u w:val="single"/>
                <w:rPrChange w:id="4395" w:author="Sarah Dillon" w:date="2019-10-08T23:33:00Z">
                  <w:rPr>
                    <w:sz w:val="18"/>
                    <w:szCs w:val="18"/>
                    <w:u w:val="single"/>
                  </w:rPr>
                </w:rPrChange>
              </w:rPr>
              <w:t>RBT</w:t>
            </w:r>
            <w:r w:rsidRPr="00CD3ADD">
              <w:rPr>
                <w:rFonts w:ascii="Times" w:hAnsi="Times"/>
                <w:sz w:val="18"/>
                <w:szCs w:val="18"/>
                <w:rPrChange w:id="4396" w:author="Sarah Dillon" w:date="2019-10-08T23:33:00Z">
                  <w:rPr>
                    <w:sz w:val="18"/>
                    <w:szCs w:val="18"/>
                  </w:rPr>
                </w:rPrChange>
              </w:rPr>
              <w:t>: #= the remainder of hours up to the total amount requested (e.g., if 30 total hours requested, and 6 BCBA and 4 BCaBA, RBT should receive 20)</w:t>
            </w:r>
          </w:p>
        </w:tc>
        <w:tc>
          <w:tcPr>
            <w:tcW w:w="4500" w:type="dxa"/>
            <w:gridSpan w:val="2"/>
            <w:tcBorders>
              <w:bottom w:val="nil"/>
            </w:tcBorders>
          </w:tcPr>
          <w:p w14:paraId="4571313D" w14:textId="77777777" w:rsidR="00FC31F1" w:rsidRPr="00CD3ADD" w:rsidRDefault="00FC31F1" w:rsidP="00FC31F1">
            <w:pPr>
              <w:rPr>
                <w:rFonts w:ascii="Times" w:hAnsi="Times"/>
                <w:sz w:val="18"/>
                <w:szCs w:val="18"/>
                <w:rPrChange w:id="4397" w:author="Sarah Dillon" w:date="2019-10-08T23:33:00Z">
                  <w:rPr>
                    <w:sz w:val="18"/>
                    <w:szCs w:val="18"/>
                  </w:rPr>
                </w:rPrChange>
              </w:rPr>
            </w:pPr>
            <w:r w:rsidRPr="00CD3ADD">
              <w:rPr>
                <w:rFonts w:ascii="Times" w:hAnsi="Times"/>
                <w:sz w:val="18"/>
                <w:szCs w:val="18"/>
                <w:u w:val="single"/>
                <w:rPrChange w:id="4398" w:author="Sarah Dillon" w:date="2019-10-08T23:33:00Z">
                  <w:rPr>
                    <w:sz w:val="18"/>
                    <w:szCs w:val="18"/>
                    <w:u w:val="single"/>
                  </w:rPr>
                </w:rPrChange>
              </w:rPr>
              <w:t>Suggested Breakdown of hours:</w:t>
            </w:r>
          </w:p>
          <w:p w14:paraId="227AD903" w14:textId="77777777" w:rsidR="00FC31F1" w:rsidRPr="00CD3ADD" w:rsidRDefault="00FC31F1" w:rsidP="00FC31F1">
            <w:pPr>
              <w:rPr>
                <w:rFonts w:ascii="Times" w:hAnsi="Times"/>
                <w:sz w:val="18"/>
                <w:szCs w:val="18"/>
                <w:rPrChange w:id="4399" w:author="Sarah Dillon" w:date="2019-10-08T23:33:00Z">
                  <w:rPr>
                    <w:sz w:val="18"/>
                    <w:szCs w:val="18"/>
                  </w:rPr>
                </w:rPrChange>
              </w:rPr>
            </w:pPr>
            <w:r w:rsidRPr="00CD3ADD">
              <w:rPr>
                <w:rFonts w:ascii="Times" w:hAnsi="Times"/>
                <w:sz w:val="18"/>
                <w:szCs w:val="18"/>
                <w:u w:val="single"/>
                <w:rPrChange w:id="4400" w:author="Sarah Dillon" w:date="2019-10-08T23:33:00Z">
                  <w:rPr>
                    <w:sz w:val="18"/>
                    <w:szCs w:val="18"/>
                    <w:u w:val="single"/>
                  </w:rPr>
                </w:rPrChange>
              </w:rPr>
              <w:t>BCBA</w:t>
            </w:r>
            <w:r w:rsidRPr="00CD3ADD">
              <w:rPr>
                <w:rFonts w:ascii="Times" w:hAnsi="Times"/>
                <w:sz w:val="18"/>
                <w:szCs w:val="18"/>
                <w:rPrChange w:id="4401" w:author="Sarah Dillon" w:date="2019-10-08T23:33:00Z">
                  <w:rPr>
                    <w:sz w:val="18"/>
                    <w:szCs w:val="18"/>
                  </w:rPr>
                </w:rPrChange>
              </w:rPr>
              <w:t>: 2 to 4 hours/week</w:t>
            </w:r>
          </w:p>
          <w:p w14:paraId="5DE4187D" w14:textId="77777777" w:rsidR="00FC31F1" w:rsidRPr="00CD3ADD" w:rsidRDefault="00FC31F1" w:rsidP="00FC31F1">
            <w:pPr>
              <w:rPr>
                <w:rFonts w:ascii="Times" w:hAnsi="Times"/>
                <w:sz w:val="18"/>
                <w:szCs w:val="18"/>
                <w:rPrChange w:id="4402" w:author="Sarah Dillon" w:date="2019-10-08T23:33:00Z">
                  <w:rPr>
                    <w:sz w:val="18"/>
                    <w:szCs w:val="18"/>
                  </w:rPr>
                </w:rPrChange>
              </w:rPr>
            </w:pPr>
            <w:r w:rsidRPr="00CD3ADD">
              <w:rPr>
                <w:rFonts w:ascii="Times" w:hAnsi="Times"/>
                <w:sz w:val="18"/>
                <w:szCs w:val="18"/>
                <w:u w:val="single"/>
                <w:rPrChange w:id="4403" w:author="Sarah Dillon" w:date="2019-10-08T23:33:00Z">
                  <w:rPr>
                    <w:sz w:val="18"/>
                    <w:szCs w:val="18"/>
                    <w:u w:val="single"/>
                  </w:rPr>
                </w:rPrChange>
              </w:rPr>
              <w:t>BCaBA</w:t>
            </w:r>
            <w:r w:rsidRPr="00CD3ADD">
              <w:rPr>
                <w:rFonts w:ascii="Times" w:hAnsi="Times"/>
                <w:sz w:val="18"/>
                <w:szCs w:val="18"/>
                <w:rPrChange w:id="4404" w:author="Sarah Dillon" w:date="2019-10-08T23:33:00Z">
                  <w:rPr>
                    <w:sz w:val="18"/>
                    <w:szCs w:val="18"/>
                  </w:rPr>
                </w:rPrChange>
              </w:rPr>
              <w:t>: 2 hours/week</w:t>
            </w:r>
          </w:p>
          <w:p w14:paraId="128C496E" w14:textId="77777777" w:rsidR="00FC31F1" w:rsidRPr="00CD3ADD" w:rsidRDefault="00FC31F1" w:rsidP="00FC31F1">
            <w:pPr>
              <w:rPr>
                <w:rFonts w:ascii="Times" w:hAnsi="Times"/>
                <w:sz w:val="18"/>
                <w:szCs w:val="18"/>
                <w:rPrChange w:id="4405" w:author="Sarah Dillon" w:date="2019-10-08T23:33:00Z">
                  <w:rPr>
                    <w:sz w:val="18"/>
                    <w:szCs w:val="18"/>
                  </w:rPr>
                </w:rPrChange>
              </w:rPr>
            </w:pPr>
            <w:r w:rsidRPr="00CD3ADD">
              <w:rPr>
                <w:rFonts w:ascii="Times" w:hAnsi="Times"/>
                <w:sz w:val="18"/>
                <w:szCs w:val="18"/>
                <w:u w:val="single"/>
                <w:rPrChange w:id="4406" w:author="Sarah Dillon" w:date="2019-10-08T23:33:00Z">
                  <w:rPr>
                    <w:sz w:val="18"/>
                    <w:szCs w:val="18"/>
                    <w:u w:val="single"/>
                  </w:rPr>
                </w:rPrChange>
              </w:rPr>
              <w:t>RBT</w:t>
            </w:r>
            <w:r w:rsidRPr="00CD3ADD">
              <w:rPr>
                <w:rFonts w:ascii="Times" w:hAnsi="Times"/>
                <w:sz w:val="18"/>
                <w:szCs w:val="18"/>
                <w:rPrChange w:id="4407" w:author="Sarah Dillon" w:date="2019-10-08T23:33:00Z">
                  <w:rPr>
                    <w:sz w:val="18"/>
                    <w:szCs w:val="18"/>
                  </w:rPr>
                </w:rPrChange>
              </w:rPr>
              <w:t>: #= the remainder of hours up to the total amount requested (e.g., if 20 total hours requested, and 4 BCBA and 2 BCaBA, RBT should receive 14)</w:t>
            </w:r>
          </w:p>
          <w:p w14:paraId="2AE9C885" w14:textId="77777777" w:rsidR="00FC31F1" w:rsidRPr="00CD3ADD" w:rsidRDefault="00FC31F1" w:rsidP="00FC31F1">
            <w:pPr>
              <w:rPr>
                <w:rFonts w:ascii="Times" w:hAnsi="Times"/>
                <w:sz w:val="18"/>
                <w:szCs w:val="18"/>
                <w:rPrChange w:id="4408" w:author="Sarah Dillon" w:date="2019-10-08T23:33:00Z">
                  <w:rPr>
                    <w:sz w:val="18"/>
                    <w:szCs w:val="18"/>
                  </w:rPr>
                </w:rPrChange>
              </w:rPr>
            </w:pPr>
          </w:p>
        </w:tc>
      </w:tr>
      <w:tr w:rsidR="00FC31F1" w:rsidRPr="00CD3ADD" w14:paraId="671B2506" w14:textId="77777777" w:rsidTr="00FC31F1">
        <w:tc>
          <w:tcPr>
            <w:tcW w:w="9378" w:type="dxa"/>
            <w:gridSpan w:val="3"/>
            <w:tcBorders>
              <w:top w:val="nil"/>
            </w:tcBorders>
          </w:tcPr>
          <w:p w14:paraId="52D0C382" w14:textId="0D6D2E1B" w:rsidR="00FC31F1" w:rsidRPr="00CD3ADD" w:rsidRDefault="00FC31F1" w:rsidP="00FC31F1">
            <w:pPr>
              <w:rPr>
                <w:rFonts w:ascii="Times" w:hAnsi="Times"/>
                <w:sz w:val="18"/>
                <w:szCs w:val="18"/>
                <w:rPrChange w:id="4409" w:author="Sarah Dillon" w:date="2019-10-08T23:33:00Z">
                  <w:rPr>
                    <w:sz w:val="18"/>
                    <w:szCs w:val="18"/>
                  </w:rPr>
                </w:rPrChange>
              </w:rPr>
            </w:pPr>
            <w:r w:rsidRPr="00CD3ADD">
              <w:rPr>
                <w:rFonts w:ascii="Times" w:hAnsi="Times"/>
                <w:b/>
                <w:sz w:val="18"/>
                <w:szCs w:val="18"/>
                <w:rPrChange w:id="4410" w:author="Sarah Dillon" w:date="2019-10-08T23:33:00Z">
                  <w:rPr>
                    <w:b/>
                    <w:sz w:val="18"/>
                    <w:szCs w:val="18"/>
                  </w:rPr>
                </w:rPrChange>
              </w:rPr>
              <w:t>Note</w:t>
            </w:r>
            <w:r w:rsidRPr="00CD3ADD">
              <w:rPr>
                <w:rFonts w:ascii="Times" w:hAnsi="Times"/>
                <w:sz w:val="18"/>
                <w:szCs w:val="18"/>
                <w:rPrChange w:id="4411" w:author="Sarah Dillon" w:date="2019-10-08T23:33:00Z">
                  <w:rPr>
                    <w:sz w:val="18"/>
                    <w:szCs w:val="18"/>
                  </w:rPr>
                </w:rPrChange>
              </w:rPr>
              <w:t xml:space="preserve">: requests should include all </w:t>
            </w:r>
            <w:r w:rsidR="00163880" w:rsidRPr="00CD3ADD">
              <w:rPr>
                <w:rFonts w:ascii="Times" w:hAnsi="Times"/>
                <w:sz w:val="18"/>
                <w:szCs w:val="18"/>
                <w:rPrChange w:id="4412" w:author="Sarah Dillon" w:date="2019-10-08T23:33:00Z">
                  <w:rPr>
                    <w:sz w:val="18"/>
                    <w:szCs w:val="18"/>
                  </w:rPr>
                </w:rPrChange>
              </w:rPr>
              <w:t>Provider</w:t>
            </w:r>
            <w:r w:rsidRPr="00CD3ADD">
              <w:rPr>
                <w:rFonts w:ascii="Times" w:hAnsi="Times"/>
                <w:sz w:val="18"/>
                <w:szCs w:val="18"/>
                <w:rPrChange w:id="4413" w:author="Sarah Dillon" w:date="2019-10-08T23:33:00Z">
                  <w:rPr>
                    <w:sz w:val="18"/>
                    <w:szCs w:val="18"/>
                  </w:rPr>
                </w:rPrChange>
              </w:rPr>
              <w:t xml:space="preserve">-levels, however, specific breakdown of hours should reflect specific case requirements. Always provide justification for BCBA to RBT ratios that are greater than 2 BCBA to 10 RBT. </w:t>
            </w:r>
          </w:p>
          <w:p w14:paraId="2DE93821" w14:textId="77777777" w:rsidR="00FC31F1" w:rsidRPr="00CD3ADD" w:rsidRDefault="00FC31F1" w:rsidP="00FC31F1">
            <w:pPr>
              <w:rPr>
                <w:rFonts w:ascii="Times" w:hAnsi="Times"/>
                <w:sz w:val="18"/>
                <w:szCs w:val="18"/>
                <w:rPrChange w:id="4414" w:author="Sarah Dillon" w:date="2019-10-08T23:33:00Z">
                  <w:rPr>
                    <w:sz w:val="18"/>
                    <w:szCs w:val="18"/>
                  </w:rPr>
                </w:rPrChange>
              </w:rPr>
            </w:pPr>
          </w:p>
        </w:tc>
      </w:tr>
      <w:tr w:rsidR="00FC31F1" w:rsidRPr="00CD3ADD" w14:paraId="6DB46996" w14:textId="77777777" w:rsidTr="00FC31F1">
        <w:tc>
          <w:tcPr>
            <w:tcW w:w="5058" w:type="dxa"/>
            <w:gridSpan w:val="2"/>
          </w:tcPr>
          <w:p w14:paraId="17684B9F" w14:textId="77777777" w:rsidR="00FC31F1" w:rsidRPr="00CD3ADD" w:rsidRDefault="00FC31F1" w:rsidP="00FC31F1">
            <w:pPr>
              <w:rPr>
                <w:rFonts w:ascii="Times" w:hAnsi="Times"/>
                <w:sz w:val="18"/>
                <w:szCs w:val="18"/>
                <w:rPrChange w:id="4415" w:author="Sarah Dillon" w:date="2019-10-08T23:33:00Z">
                  <w:rPr>
                    <w:sz w:val="18"/>
                    <w:szCs w:val="18"/>
                  </w:rPr>
                </w:rPrChange>
              </w:rPr>
            </w:pPr>
            <w:r w:rsidRPr="00CD3ADD">
              <w:rPr>
                <w:rFonts w:ascii="Times" w:hAnsi="Times"/>
                <w:sz w:val="18"/>
                <w:szCs w:val="18"/>
                <w:u w:val="single"/>
                <w:rPrChange w:id="4416" w:author="Sarah Dillon" w:date="2019-10-08T23:33:00Z">
                  <w:rPr>
                    <w:sz w:val="18"/>
                    <w:szCs w:val="18"/>
                    <w:u w:val="single"/>
                  </w:rPr>
                </w:rPrChange>
              </w:rPr>
              <w:t>Supervision Guidelines</w:t>
            </w:r>
            <w:r w:rsidRPr="00CD3ADD">
              <w:rPr>
                <w:rFonts w:ascii="Times" w:hAnsi="Times"/>
                <w:sz w:val="18"/>
                <w:szCs w:val="18"/>
                <w:rPrChange w:id="4417" w:author="Sarah Dillon" w:date="2019-10-08T23:33:00Z">
                  <w:rPr>
                    <w:sz w:val="18"/>
                    <w:szCs w:val="18"/>
                  </w:rPr>
                </w:rPrChange>
              </w:rPr>
              <w:t>:</w:t>
            </w:r>
          </w:p>
          <w:p w14:paraId="1729D095" w14:textId="6E52A323" w:rsidR="00FC31F1" w:rsidRPr="00CD3ADD" w:rsidRDefault="00FC31F1" w:rsidP="00936726">
            <w:pPr>
              <w:pStyle w:val="ListParagraph"/>
              <w:numPr>
                <w:ilvl w:val="0"/>
                <w:numId w:val="29"/>
              </w:numPr>
              <w:rPr>
                <w:rFonts w:ascii="Times" w:eastAsia="Times New Roman" w:hAnsi="Times" w:cs="Times New Roman"/>
                <w:sz w:val="18"/>
                <w:szCs w:val="18"/>
              </w:rPr>
            </w:pPr>
            <w:r w:rsidRPr="00CD3ADD">
              <w:rPr>
                <w:rFonts w:ascii="Times" w:eastAsia="Times New Roman" w:hAnsi="Times" w:cs="Times New Roman"/>
                <w:sz w:val="18"/>
                <w:szCs w:val="18"/>
              </w:rPr>
              <w:t xml:space="preserve">Should be </w:t>
            </w:r>
            <w:del w:id="4418" w:author="Sarah Dillon" w:date="2019-09-13T02:58:00Z">
              <w:r w:rsidRPr="00CD3ADD" w:rsidDel="00803697">
                <w:rPr>
                  <w:rFonts w:ascii="Times" w:eastAsia="Times New Roman" w:hAnsi="Times" w:cs="Times New Roman"/>
                  <w:b/>
                  <w:color w:val="FF0000"/>
                  <w:sz w:val="18"/>
                  <w:szCs w:val="18"/>
                </w:rPr>
                <w:delText>2 hours per every 10 hours</w:delText>
              </w:r>
            </w:del>
            <w:ins w:id="4419" w:author="Sarah Dillon" w:date="2019-09-13T02:58:00Z">
              <w:r w:rsidR="00803697" w:rsidRPr="00CD3ADD">
                <w:rPr>
                  <w:rFonts w:ascii="Times" w:eastAsia="Times New Roman" w:hAnsi="Times" w:cs="Times New Roman"/>
                  <w:b/>
                  <w:color w:val="FF0000"/>
                  <w:sz w:val="18"/>
                  <w:szCs w:val="18"/>
                </w:rPr>
                <w:t>5% - 20%</w:t>
              </w:r>
            </w:ins>
            <w:r w:rsidRPr="00CD3ADD">
              <w:rPr>
                <w:rFonts w:ascii="Times" w:eastAsia="Times New Roman" w:hAnsi="Times" w:cs="Times New Roman"/>
                <w:sz w:val="18"/>
                <w:szCs w:val="18"/>
              </w:rPr>
              <w:t xml:space="preserve"> of direct treatment</w:t>
            </w:r>
            <w:ins w:id="4420" w:author="Sarah Dillon" w:date="2019-09-13T02:59:00Z">
              <w:r w:rsidR="00803697" w:rsidRPr="00CD3ADD">
                <w:rPr>
                  <w:rFonts w:ascii="Times" w:eastAsia="Times New Roman" w:hAnsi="Times" w:cs="Times New Roman"/>
                  <w:sz w:val="18"/>
                  <w:szCs w:val="18"/>
                </w:rPr>
                <w:t xml:space="preserve"> </w:t>
              </w:r>
            </w:ins>
          </w:p>
          <w:p w14:paraId="3A3391FC" w14:textId="77777777" w:rsidR="00FC31F1" w:rsidRPr="00CD3ADD" w:rsidRDefault="00FC31F1" w:rsidP="00936726">
            <w:pPr>
              <w:pStyle w:val="ListParagraph"/>
              <w:numPr>
                <w:ilvl w:val="0"/>
                <w:numId w:val="29"/>
              </w:numPr>
              <w:rPr>
                <w:rFonts w:ascii="Times" w:eastAsia="Times New Roman" w:hAnsi="Times" w:cs="Times New Roman"/>
                <w:sz w:val="18"/>
                <w:szCs w:val="18"/>
              </w:rPr>
            </w:pPr>
            <w:r w:rsidRPr="00CD3ADD">
              <w:rPr>
                <w:rFonts w:ascii="Times" w:eastAsia="Times New Roman" w:hAnsi="Times" w:cs="Times New Roman"/>
                <w:sz w:val="18"/>
                <w:szCs w:val="18"/>
              </w:rPr>
              <w:t xml:space="preserve">Approximately </w:t>
            </w:r>
            <w:r w:rsidRPr="00CD3ADD">
              <w:rPr>
                <w:rFonts w:ascii="Times" w:eastAsia="Times New Roman" w:hAnsi="Times" w:cs="Times New Roman"/>
                <w:b/>
                <w:sz w:val="18"/>
                <w:szCs w:val="18"/>
              </w:rPr>
              <w:t>50% of supervision should involve “direct supervision activities”</w:t>
            </w:r>
            <w:r w:rsidRPr="00CD3ADD">
              <w:rPr>
                <w:rFonts w:ascii="Times" w:eastAsia="Times New Roman" w:hAnsi="Times" w:cs="Times New Roman"/>
                <w:sz w:val="18"/>
                <w:szCs w:val="18"/>
              </w:rPr>
              <w:t xml:space="preserve"> (e.g., observation of intervention implementation) See BACB graphic below </w:t>
            </w:r>
          </w:p>
          <w:p w14:paraId="677450AE" w14:textId="77777777" w:rsidR="00FC31F1" w:rsidRPr="00CD3ADD" w:rsidRDefault="00FC31F1" w:rsidP="00936726">
            <w:pPr>
              <w:pStyle w:val="ListParagraph"/>
              <w:numPr>
                <w:ilvl w:val="0"/>
                <w:numId w:val="29"/>
              </w:numPr>
              <w:rPr>
                <w:rFonts w:ascii="Times" w:eastAsia="Times New Roman" w:hAnsi="Times" w:cs="Times New Roman"/>
                <w:sz w:val="18"/>
                <w:szCs w:val="18"/>
              </w:rPr>
            </w:pPr>
            <w:r w:rsidRPr="00CD3ADD">
              <w:rPr>
                <w:rFonts w:ascii="Times" w:eastAsia="Times New Roman" w:hAnsi="Times" w:cs="Times New Roman"/>
                <w:sz w:val="18"/>
                <w:szCs w:val="18"/>
              </w:rPr>
              <w:t>Amount of supervision required may increase based on complexity of client characteristics and behavioral interventions, lack of progress, barriers, changes in treatment protocol, client’s health and safety, family dynamics, client transitions, and skill level of supervisee</w:t>
            </w:r>
          </w:p>
          <w:p w14:paraId="7447FEC5" w14:textId="77777777" w:rsidR="00FC31F1" w:rsidRPr="00CD3ADD" w:rsidRDefault="00FC31F1" w:rsidP="00936726">
            <w:pPr>
              <w:pStyle w:val="ListParagraph"/>
              <w:numPr>
                <w:ilvl w:val="0"/>
                <w:numId w:val="29"/>
              </w:numPr>
              <w:rPr>
                <w:rFonts w:ascii="Times" w:eastAsia="Times New Roman" w:hAnsi="Times" w:cs="Times New Roman"/>
                <w:sz w:val="18"/>
                <w:szCs w:val="18"/>
              </w:rPr>
            </w:pPr>
            <w:r w:rsidRPr="00CD3ADD">
              <w:rPr>
                <w:rFonts w:ascii="Times" w:eastAsia="Times New Roman" w:hAnsi="Times" w:cs="Times New Roman"/>
                <w:sz w:val="18"/>
                <w:szCs w:val="18"/>
              </w:rPr>
              <w:t xml:space="preserve">Supervision </w:t>
            </w:r>
            <w:r w:rsidRPr="00CD3ADD">
              <w:rPr>
                <w:rFonts w:ascii="Times" w:eastAsia="Times New Roman" w:hAnsi="Times" w:cs="Times New Roman"/>
                <w:b/>
                <w:sz w:val="18"/>
                <w:szCs w:val="18"/>
              </w:rPr>
              <w:t>must be</w:t>
            </w:r>
            <w:r w:rsidRPr="00CD3ADD">
              <w:rPr>
                <w:rFonts w:ascii="Times" w:eastAsia="Times New Roman" w:hAnsi="Times" w:cs="Times New Roman"/>
                <w:sz w:val="18"/>
                <w:szCs w:val="18"/>
              </w:rPr>
              <w:t xml:space="preserve"> allotted across all cases they are assigned</w:t>
            </w:r>
          </w:p>
          <w:p w14:paraId="0905CA6C" w14:textId="77777777" w:rsidR="00FC31F1" w:rsidRPr="00CD3ADD" w:rsidRDefault="00FC31F1" w:rsidP="00936726">
            <w:pPr>
              <w:pStyle w:val="ListParagraph"/>
              <w:numPr>
                <w:ilvl w:val="0"/>
                <w:numId w:val="29"/>
              </w:numPr>
              <w:rPr>
                <w:rFonts w:ascii="Times" w:eastAsia="Times New Roman" w:hAnsi="Times" w:cs="Times New Roman"/>
                <w:sz w:val="18"/>
                <w:szCs w:val="18"/>
              </w:rPr>
            </w:pPr>
            <w:r w:rsidRPr="00CD3ADD">
              <w:rPr>
                <w:rFonts w:ascii="Times" w:eastAsia="Times New Roman" w:hAnsi="Times" w:cs="Times New Roman"/>
                <w:sz w:val="18"/>
                <w:szCs w:val="18"/>
              </w:rPr>
              <w:t>Supervision must be documented as per FSBA Supervision Protocols</w:t>
            </w:r>
          </w:p>
          <w:p w14:paraId="3E3358A4" w14:textId="77777777" w:rsidR="00FC31F1" w:rsidRPr="00CD3ADD" w:rsidRDefault="00FC31F1" w:rsidP="00936726">
            <w:pPr>
              <w:pStyle w:val="ListParagraph"/>
              <w:numPr>
                <w:ilvl w:val="0"/>
                <w:numId w:val="29"/>
              </w:numPr>
              <w:rPr>
                <w:rFonts w:ascii="Times" w:eastAsia="Times New Roman" w:hAnsi="Times" w:cs="Times New Roman"/>
                <w:sz w:val="18"/>
                <w:szCs w:val="18"/>
              </w:rPr>
            </w:pPr>
            <w:r w:rsidRPr="00CD3ADD">
              <w:rPr>
                <w:rFonts w:ascii="Times" w:eastAsia="Times New Roman" w:hAnsi="Times" w:cs="Times New Roman"/>
                <w:sz w:val="18"/>
                <w:szCs w:val="18"/>
              </w:rPr>
              <w:t xml:space="preserve">Supervisors must collect ongoing integrity data on supervisee’s implementation of BASP procedures, and these data must be included in BASP reassessments </w:t>
            </w:r>
          </w:p>
        </w:tc>
        <w:tc>
          <w:tcPr>
            <w:tcW w:w="4320" w:type="dxa"/>
          </w:tcPr>
          <w:p w14:paraId="52DC6963" w14:textId="77777777" w:rsidR="00FC31F1" w:rsidRPr="00CD3ADD" w:rsidRDefault="00FC31F1" w:rsidP="00FC31F1">
            <w:pPr>
              <w:rPr>
                <w:rFonts w:ascii="Times" w:hAnsi="Times"/>
                <w:sz w:val="18"/>
                <w:szCs w:val="18"/>
                <w:rPrChange w:id="4421" w:author="Sarah Dillon" w:date="2019-10-08T23:33:00Z">
                  <w:rPr>
                    <w:sz w:val="18"/>
                    <w:szCs w:val="18"/>
                  </w:rPr>
                </w:rPrChange>
              </w:rPr>
            </w:pPr>
            <w:r w:rsidRPr="00CD3ADD">
              <w:rPr>
                <w:rFonts w:ascii="Times" w:hAnsi="Times"/>
                <w:sz w:val="18"/>
                <w:szCs w:val="18"/>
                <w:u w:val="single"/>
                <w:rPrChange w:id="4422" w:author="Sarah Dillon" w:date="2019-10-08T23:33:00Z">
                  <w:rPr>
                    <w:sz w:val="18"/>
                    <w:szCs w:val="18"/>
                    <w:u w:val="single"/>
                  </w:rPr>
                </w:rPrChange>
              </w:rPr>
              <w:t xml:space="preserve">Supervision Guidelines: </w:t>
            </w:r>
          </w:p>
          <w:p w14:paraId="6CC3E4B0" w14:textId="77777777" w:rsidR="00FC31F1" w:rsidRPr="00CD3ADD" w:rsidRDefault="00FC31F1" w:rsidP="00936726">
            <w:pPr>
              <w:pStyle w:val="ListParagraph"/>
              <w:numPr>
                <w:ilvl w:val="0"/>
                <w:numId w:val="30"/>
              </w:numPr>
              <w:rPr>
                <w:rFonts w:ascii="Times" w:eastAsia="Times New Roman" w:hAnsi="Times" w:cs="Times New Roman"/>
                <w:sz w:val="18"/>
                <w:szCs w:val="18"/>
              </w:rPr>
            </w:pPr>
            <w:r w:rsidRPr="00CD3ADD">
              <w:rPr>
                <w:rFonts w:ascii="Times" w:eastAsia="Times New Roman" w:hAnsi="Times" w:cs="Times New Roman"/>
                <w:sz w:val="18"/>
                <w:szCs w:val="18"/>
              </w:rPr>
              <w:t>Same as Comprehensive ABA</w:t>
            </w:r>
          </w:p>
          <w:p w14:paraId="32291918" w14:textId="77777777" w:rsidR="00FC31F1" w:rsidRPr="00CD3ADD" w:rsidRDefault="00FC31F1" w:rsidP="00FC31F1">
            <w:pPr>
              <w:rPr>
                <w:rFonts w:ascii="Times" w:hAnsi="Times"/>
                <w:sz w:val="18"/>
                <w:szCs w:val="18"/>
                <w:rPrChange w:id="4423" w:author="Sarah Dillon" w:date="2019-10-08T23:33:00Z">
                  <w:rPr>
                    <w:sz w:val="18"/>
                    <w:szCs w:val="18"/>
                  </w:rPr>
                </w:rPrChange>
              </w:rPr>
            </w:pPr>
          </w:p>
        </w:tc>
      </w:tr>
      <w:tr w:rsidR="00FC31F1" w:rsidRPr="00CD3ADD" w14:paraId="15AE1E8A" w14:textId="77777777" w:rsidTr="00FC31F1">
        <w:tc>
          <w:tcPr>
            <w:tcW w:w="5058" w:type="dxa"/>
            <w:gridSpan w:val="2"/>
          </w:tcPr>
          <w:p w14:paraId="3D437E5A" w14:textId="77777777" w:rsidR="00FC31F1" w:rsidRPr="00CD3ADD" w:rsidRDefault="00FC31F1" w:rsidP="00FC31F1">
            <w:pPr>
              <w:rPr>
                <w:rFonts w:ascii="Times" w:hAnsi="Times"/>
                <w:sz w:val="18"/>
                <w:szCs w:val="18"/>
                <w:rPrChange w:id="4424" w:author="Sarah Dillon" w:date="2019-10-08T23:33:00Z">
                  <w:rPr>
                    <w:sz w:val="18"/>
                    <w:szCs w:val="18"/>
                  </w:rPr>
                </w:rPrChange>
              </w:rPr>
            </w:pPr>
            <w:r w:rsidRPr="00CD3ADD">
              <w:rPr>
                <w:rFonts w:ascii="Times" w:hAnsi="Times"/>
                <w:sz w:val="18"/>
                <w:szCs w:val="18"/>
                <w:u w:val="single"/>
                <w:rPrChange w:id="4425" w:author="Sarah Dillon" w:date="2019-10-08T23:33:00Z">
                  <w:rPr>
                    <w:sz w:val="18"/>
                    <w:szCs w:val="18"/>
                    <w:u w:val="single"/>
                  </w:rPr>
                </w:rPrChange>
              </w:rPr>
              <w:t>Caregiver Training</w:t>
            </w:r>
            <w:r w:rsidRPr="00CD3ADD">
              <w:rPr>
                <w:rFonts w:ascii="Times" w:hAnsi="Times"/>
                <w:sz w:val="18"/>
                <w:szCs w:val="18"/>
                <w:rPrChange w:id="4426" w:author="Sarah Dillon" w:date="2019-10-08T23:33:00Z">
                  <w:rPr>
                    <w:sz w:val="18"/>
                    <w:szCs w:val="18"/>
                  </w:rPr>
                </w:rPrChange>
              </w:rPr>
              <w:t>:</w:t>
            </w:r>
          </w:p>
          <w:p w14:paraId="61531B09" w14:textId="77777777" w:rsidR="00FC31F1" w:rsidRPr="00CD3ADD" w:rsidRDefault="00FC31F1" w:rsidP="00936726">
            <w:pPr>
              <w:pStyle w:val="ListParagraph"/>
              <w:numPr>
                <w:ilvl w:val="0"/>
                <w:numId w:val="31"/>
              </w:numPr>
              <w:rPr>
                <w:rFonts w:ascii="Times" w:hAnsi="Times"/>
                <w:sz w:val="18"/>
                <w:szCs w:val="18"/>
                <w:rPrChange w:id="4427" w:author="Sarah Dillon" w:date="2019-10-08T23:33:00Z">
                  <w:rPr>
                    <w:sz w:val="18"/>
                    <w:szCs w:val="18"/>
                  </w:rPr>
                </w:rPrChange>
              </w:rPr>
            </w:pPr>
            <w:r w:rsidRPr="00CD3ADD">
              <w:rPr>
                <w:rFonts w:ascii="Times" w:hAnsi="Times"/>
                <w:sz w:val="18"/>
                <w:szCs w:val="18"/>
                <w:rPrChange w:id="4428" w:author="Sarah Dillon" w:date="2019-10-08T23:33:00Z">
                  <w:rPr>
                    <w:sz w:val="18"/>
                    <w:szCs w:val="18"/>
                  </w:rPr>
                </w:rPrChange>
              </w:rPr>
              <w:lastRenderedPageBreak/>
              <w:t xml:space="preserve">A portion of direct treatment hours should involve caregiver training. This percentage may increase as the case progresses and intervention effects are ascertained </w:t>
            </w:r>
          </w:p>
          <w:p w14:paraId="4C410807" w14:textId="77777777" w:rsidR="00FC31F1" w:rsidRPr="00CD3ADD" w:rsidRDefault="00FC31F1" w:rsidP="00936726">
            <w:pPr>
              <w:pStyle w:val="ListParagraph"/>
              <w:numPr>
                <w:ilvl w:val="0"/>
                <w:numId w:val="31"/>
              </w:numPr>
              <w:rPr>
                <w:rFonts w:ascii="Times" w:hAnsi="Times"/>
                <w:sz w:val="18"/>
                <w:szCs w:val="18"/>
                <w:rPrChange w:id="4429" w:author="Sarah Dillon" w:date="2019-10-08T23:33:00Z">
                  <w:rPr>
                    <w:sz w:val="18"/>
                    <w:szCs w:val="18"/>
                  </w:rPr>
                </w:rPrChange>
              </w:rPr>
            </w:pPr>
            <w:r w:rsidRPr="00CD3ADD">
              <w:rPr>
                <w:rFonts w:ascii="Times" w:hAnsi="Times"/>
                <w:sz w:val="18"/>
                <w:szCs w:val="18"/>
                <w:rPrChange w:id="4430" w:author="Sarah Dillon" w:date="2019-10-08T23:33:00Z">
                  <w:rPr>
                    <w:sz w:val="18"/>
                    <w:szCs w:val="18"/>
                  </w:rPr>
                </w:rPrChange>
              </w:rPr>
              <w:t xml:space="preserve">Parent training procedures </w:t>
            </w:r>
            <w:r w:rsidRPr="00CD3ADD">
              <w:rPr>
                <w:rFonts w:ascii="Times" w:hAnsi="Times"/>
                <w:b/>
                <w:sz w:val="18"/>
                <w:szCs w:val="18"/>
                <w:rPrChange w:id="4431" w:author="Sarah Dillon" w:date="2019-10-08T23:33:00Z">
                  <w:rPr>
                    <w:b/>
                    <w:sz w:val="18"/>
                    <w:szCs w:val="18"/>
                  </w:rPr>
                </w:rPrChange>
              </w:rPr>
              <w:t>must be</w:t>
            </w:r>
            <w:r w:rsidRPr="00CD3ADD">
              <w:rPr>
                <w:rFonts w:ascii="Times" w:hAnsi="Times"/>
                <w:sz w:val="18"/>
                <w:szCs w:val="18"/>
                <w:rPrChange w:id="4432" w:author="Sarah Dillon" w:date="2019-10-08T23:33:00Z">
                  <w:rPr>
                    <w:sz w:val="18"/>
                    <w:szCs w:val="18"/>
                  </w:rPr>
                </w:rPrChange>
              </w:rPr>
              <w:t xml:space="preserve"> documented in writing </w:t>
            </w:r>
          </w:p>
          <w:p w14:paraId="75DDD3A0" w14:textId="77777777" w:rsidR="00FC31F1" w:rsidRPr="00CD3ADD" w:rsidRDefault="00FC31F1" w:rsidP="00936726">
            <w:pPr>
              <w:pStyle w:val="ListParagraph"/>
              <w:numPr>
                <w:ilvl w:val="0"/>
                <w:numId w:val="31"/>
              </w:numPr>
              <w:rPr>
                <w:rFonts w:ascii="Times" w:hAnsi="Times"/>
                <w:sz w:val="18"/>
                <w:szCs w:val="18"/>
                <w:rPrChange w:id="4433" w:author="Sarah Dillon" w:date="2019-10-08T23:33:00Z">
                  <w:rPr>
                    <w:sz w:val="18"/>
                    <w:szCs w:val="18"/>
                  </w:rPr>
                </w:rPrChange>
              </w:rPr>
            </w:pPr>
            <w:r w:rsidRPr="00CD3ADD">
              <w:rPr>
                <w:rFonts w:ascii="Times" w:hAnsi="Times"/>
                <w:sz w:val="18"/>
                <w:szCs w:val="18"/>
                <w:rPrChange w:id="4434" w:author="Sarah Dillon" w:date="2019-10-08T23:33:00Z">
                  <w:rPr>
                    <w:sz w:val="18"/>
                    <w:szCs w:val="18"/>
                  </w:rPr>
                </w:rPrChange>
              </w:rPr>
              <w:t xml:space="preserve">Analysts should collect ongoing integrity data (on caregiver implementation of BASP procedures, and these data must be included in BASP reassessments </w:t>
            </w:r>
          </w:p>
        </w:tc>
        <w:tc>
          <w:tcPr>
            <w:tcW w:w="4320" w:type="dxa"/>
          </w:tcPr>
          <w:p w14:paraId="5A0C8E38" w14:textId="77777777" w:rsidR="00FC31F1" w:rsidRPr="00CD3ADD" w:rsidRDefault="00FC31F1" w:rsidP="00FC31F1">
            <w:pPr>
              <w:rPr>
                <w:rFonts w:ascii="Times" w:hAnsi="Times"/>
                <w:sz w:val="18"/>
                <w:szCs w:val="18"/>
                <w:rPrChange w:id="4435" w:author="Sarah Dillon" w:date="2019-10-08T23:33:00Z">
                  <w:rPr>
                    <w:sz w:val="18"/>
                    <w:szCs w:val="18"/>
                  </w:rPr>
                </w:rPrChange>
              </w:rPr>
            </w:pPr>
            <w:r w:rsidRPr="00CD3ADD">
              <w:rPr>
                <w:rFonts w:ascii="Times" w:hAnsi="Times"/>
                <w:sz w:val="18"/>
                <w:szCs w:val="18"/>
                <w:u w:val="single"/>
                <w:rPrChange w:id="4436" w:author="Sarah Dillon" w:date="2019-10-08T23:33:00Z">
                  <w:rPr>
                    <w:sz w:val="18"/>
                    <w:szCs w:val="18"/>
                    <w:u w:val="single"/>
                  </w:rPr>
                </w:rPrChange>
              </w:rPr>
              <w:lastRenderedPageBreak/>
              <w:t>Caregiver Training</w:t>
            </w:r>
            <w:r w:rsidRPr="00CD3ADD">
              <w:rPr>
                <w:rFonts w:ascii="Times" w:hAnsi="Times"/>
                <w:sz w:val="18"/>
                <w:szCs w:val="18"/>
                <w:rPrChange w:id="4437" w:author="Sarah Dillon" w:date="2019-10-08T23:33:00Z">
                  <w:rPr>
                    <w:sz w:val="18"/>
                    <w:szCs w:val="18"/>
                  </w:rPr>
                </w:rPrChange>
              </w:rPr>
              <w:t>:</w:t>
            </w:r>
          </w:p>
          <w:p w14:paraId="2EB8E62B" w14:textId="77777777" w:rsidR="00FC31F1" w:rsidRPr="00CD3ADD" w:rsidRDefault="00FC31F1" w:rsidP="00936726">
            <w:pPr>
              <w:pStyle w:val="ListParagraph"/>
              <w:numPr>
                <w:ilvl w:val="0"/>
                <w:numId w:val="30"/>
              </w:numPr>
              <w:rPr>
                <w:rFonts w:ascii="Times" w:eastAsia="Times New Roman" w:hAnsi="Times" w:cs="Times New Roman"/>
                <w:sz w:val="18"/>
                <w:szCs w:val="18"/>
              </w:rPr>
            </w:pPr>
            <w:r w:rsidRPr="00CD3ADD">
              <w:rPr>
                <w:rFonts w:ascii="Times" w:eastAsia="Times New Roman" w:hAnsi="Times" w:cs="Times New Roman"/>
                <w:sz w:val="18"/>
                <w:szCs w:val="18"/>
              </w:rPr>
              <w:t>Same as Comprehensive ABA</w:t>
            </w:r>
          </w:p>
          <w:p w14:paraId="0662C1B6" w14:textId="77777777" w:rsidR="00FC31F1" w:rsidRPr="00CD3ADD" w:rsidRDefault="00FC31F1" w:rsidP="00FC31F1">
            <w:pPr>
              <w:keepNext/>
              <w:rPr>
                <w:rFonts w:ascii="Times" w:hAnsi="Times"/>
                <w:sz w:val="18"/>
                <w:szCs w:val="18"/>
                <w:u w:val="single"/>
                <w:rPrChange w:id="4438" w:author="Sarah Dillon" w:date="2019-10-08T23:33:00Z">
                  <w:rPr>
                    <w:sz w:val="18"/>
                    <w:szCs w:val="18"/>
                    <w:u w:val="single"/>
                  </w:rPr>
                </w:rPrChange>
              </w:rPr>
            </w:pPr>
          </w:p>
        </w:tc>
      </w:tr>
    </w:tbl>
    <w:p w14:paraId="439D3448" w14:textId="3D1BC349" w:rsidR="00112D1D" w:rsidRPr="00CD3ADD" w:rsidRDefault="00FC31F1" w:rsidP="00FC31F1">
      <w:pPr>
        <w:pStyle w:val="Caption"/>
        <w:rPr>
          <w:rFonts w:ascii="Times" w:hAnsi="Times" w:cs="Times New Roman"/>
          <w:b/>
          <w:sz w:val="22"/>
          <w:szCs w:val="22"/>
          <w:rPrChange w:id="4439" w:author="Sarah Dillon" w:date="2019-10-08T23:33:00Z">
            <w:rPr>
              <w:rFonts w:ascii="Times New Roman" w:hAnsi="Times New Roman" w:cs="Times New Roman"/>
              <w:b/>
              <w:sz w:val="22"/>
              <w:szCs w:val="22"/>
            </w:rPr>
          </w:rPrChange>
        </w:rPr>
      </w:pPr>
      <w:bookmarkStart w:id="4440" w:name="_Toc522176158"/>
      <w:r w:rsidRPr="00CD3ADD">
        <w:rPr>
          <w:rFonts w:ascii="Times" w:hAnsi="Times" w:cs="Times New Roman"/>
          <w:b/>
          <w:sz w:val="22"/>
          <w:szCs w:val="22"/>
          <w:rPrChange w:id="4441" w:author="Sarah Dillon" w:date="2019-10-08T23:33:00Z">
            <w:rPr>
              <w:rFonts w:ascii="Times New Roman" w:hAnsi="Times New Roman" w:cs="Times New Roman"/>
              <w:b/>
              <w:sz w:val="22"/>
              <w:szCs w:val="22"/>
            </w:rPr>
          </w:rPrChange>
        </w:rPr>
        <w:lastRenderedPageBreak/>
        <w:t xml:space="preserve">Table </w:t>
      </w:r>
      <w:r w:rsidRPr="00CD3ADD">
        <w:rPr>
          <w:rFonts w:ascii="Times" w:hAnsi="Times" w:cs="Times New Roman"/>
          <w:b/>
          <w:sz w:val="22"/>
          <w:szCs w:val="22"/>
          <w:rPrChange w:id="4442" w:author="Sarah Dillon" w:date="2019-10-08T23:33:00Z">
            <w:rPr>
              <w:rFonts w:ascii="Times New Roman" w:hAnsi="Times New Roman" w:cs="Times New Roman"/>
              <w:b/>
              <w:sz w:val="22"/>
              <w:szCs w:val="22"/>
            </w:rPr>
          </w:rPrChange>
        </w:rPr>
        <w:fldChar w:fldCharType="begin"/>
      </w:r>
      <w:r w:rsidRPr="00CD3ADD">
        <w:rPr>
          <w:rFonts w:ascii="Times" w:hAnsi="Times" w:cs="Times New Roman"/>
          <w:b/>
          <w:sz w:val="22"/>
          <w:szCs w:val="22"/>
          <w:rPrChange w:id="4443" w:author="Sarah Dillon" w:date="2019-10-08T23:33:00Z">
            <w:rPr>
              <w:rFonts w:ascii="Times New Roman" w:hAnsi="Times New Roman" w:cs="Times New Roman"/>
              <w:b/>
              <w:sz w:val="22"/>
              <w:szCs w:val="22"/>
            </w:rPr>
          </w:rPrChange>
        </w:rPr>
        <w:instrText xml:space="preserve"> SEQ Table \* ARABIC </w:instrText>
      </w:r>
      <w:r w:rsidRPr="00CD3ADD">
        <w:rPr>
          <w:rFonts w:ascii="Times" w:hAnsi="Times" w:cs="Times New Roman"/>
          <w:b/>
          <w:sz w:val="22"/>
          <w:szCs w:val="22"/>
          <w:rPrChange w:id="4444" w:author="Sarah Dillon" w:date="2019-10-08T23:33:00Z">
            <w:rPr>
              <w:rFonts w:ascii="Times New Roman" w:hAnsi="Times New Roman" w:cs="Times New Roman"/>
              <w:b/>
              <w:sz w:val="22"/>
              <w:szCs w:val="22"/>
            </w:rPr>
          </w:rPrChange>
        </w:rPr>
        <w:fldChar w:fldCharType="separate"/>
      </w:r>
      <w:r w:rsidR="008F0DBD" w:rsidRPr="00CD3ADD">
        <w:rPr>
          <w:rFonts w:ascii="Times" w:hAnsi="Times" w:cs="Times New Roman"/>
          <w:b/>
          <w:noProof/>
          <w:sz w:val="22"/>
          <w:szCs w:val="22"/>
          <w:rPrChange w:id="4445" w:author="Sarah Dillon" w:date="2019-10-08T23:33:00Z">
            <w:rPr>
              <w:rFonts w:ascii="Times New Roman" w:hAnsi="Times New Roman" w:cs="Times New Roman"/>
              <w:b/>
              <w:noProof/>
              <w:sz w:val="22"/>
              <w:szCs w:val="22"/>
            </w:rPr>
          </w:rPrChange>
        </w:rPr>
        <w:t>4</w:t>
      </w:r>
      <w:r w:rsidRPr="00CD3ADD">
        <w:rPr>
          <w:rFonts w:ascii="Times" w:hAnsi="Times" w:cs="Times New Roman"/>
          <w:b/>
          <w:sz w:val="22"/>
          <w:szCs w:val="22"/>
          <w:rPrChange w:id="4446" w:author="Sarah Dillon" w:date="2019-10-08T23:33:00Z">
            <w:rPr>
              <w:rFonts w:ascii="Times New Roman" w:hAnsi="Times New Roman" w:cs="Times New Roman"/>
              <w:b/>
              <w:sz w:val="22"/>
              <w:szCs w:val="22"/>
            </w:rPr>
          </w:rPrChange>
        </w:rPr>
        <w:fldChar w:fldCharType="end"/>
      </w:r>
      <w:r w:rsidRPr="00CD3ADD">
        <w:rPr>
          <w:rFonts w:ascii="Times" w:hAnsi="Times" w:cs="Times New Roman"/>
          <w:b/>
          <w:sz w:val="22"/>
          <w:szCs w:val="22"/>
          <w:rPrChange w:id="4447" w:author="Sarah Dillon" w:date="2019-10-08T23:33:00Z">
            <w:rPr>
              <w:rFonts w:ascii="Times New Roman" w:hAnsi="Times New Roman" w:cs="Times New Roman"/>
              <w:b/>
              <w:sz w:val="22"/>
              <w:szCs w:val="22"/>
            </w:rPr>
          </w:rPrChange>
        </w:rPr>
        <w:t xml:space="preserve"> - Summary of ABA Guidelines for ASD</w:t>
      </w:r>
      <w:r w:rsidR="00C521AA" w:rsidRPr="00CD3ADD">
        <w:rPr>
          <w:rFonts w:ascii="Times" w:hAnsi="Times" w:cs="Times New Roman"/>
          <w:b/>
          <w:sz w:val="22"/>
          <w:szCs w:val="22"/>
          <w:rPrChange w:id="4448" w:author="Sarah Dillon" w:date="2019-10-08T23:33:00Z">
            <w:rPr>
              <w:rFonts w:ascii="Times New Roman" w:hAnsi="Times New Roman" w:cs="Times New Roman"/>
              <w:b/>
              <w:sz w:val="22"/>
              <w:szCs w:val="22"/>
            </w:rPr>
          </w:rPrChange>
        </w:rPr>
        <w:t xml:space="preserve"> (Adapted from the BACB)</w:t>
      </w:r>
      <w:bookmarkEnd w:id="4440"/>
    </w:p>
    <w:p w14:paraId="64BD0897" w14:textId="77777777" w:rsidR="00FC31F1" w:rsidRPr="00CD3ADD" w:rsidRDefault="00FC31F1" w:rsidP="000C0B2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rPrChange w:id="4449" w:author="Sarah Dillon" w:date="2019-10-08T23:33:00Z">
            <w:rPr>
              <w:rFonts w:ascii="Times New Roman" w:hAnsi="Times New Roman" w:cs="Times New Roman"/>
            </w:rPr>
          </w:rPrChange>
        </w:rPr>
      </w:pPr>
    </w:p>
    <w:p w14:paraId="6545BE40" w14:textId="5600A28F" w:rsidR="00BD6EAE" w:rsidRPr="00CD3ADD" w:rsidDel="00803697" w:rsidRDefault="00323D27" w:rsidP="000C0B26">
      <w:pPr>
        <w:pBdr>
          <w:top w:val="none" w:sz="0" w:space="0" w:color="auto"/>
          <w:left w:val="none" w:sz="0" w:space="0" w:color="auto"/>
          <w:bottom w:val="none" w:sz="0" w:space="0" w:color="auto"/>
          <w:right w:val="none" w:sz="0" w:space="0" w:color="auto"/>
          <w:between w:val="none" w:sz="0" w:space="0" w:color="auto"/>
        </w:pBdr>
        <w:spacing w:after="0" w:line="240" w:lineRule="auto"/>
        <w:rPr>
          <w:del w:id="4450" w:author="Sarah Dillon" w:date="2019-09-13T02:59:00Z"/>
          <w:rFonts w:ascii="Times" w:hAnsi="Times" w:cs="Times New Roman"/>
          <w:rPrChange w:id="4451" w:author="Sarah Dillon" w:date="2019-10-08T23:33:00Z">
            <w:rPr>
              <w:del w:id="4452" w:author="Sarah Dillon" w:date="2019-09-13T02:59:00Z"/>
              <w:rFonts w:ascii="Times New Roman" w:hAnsi="Times New Roman" w:cs="Times New Roman"/>
            </w:rPr>
          </w:rPrChange>
        </w:rPr>
      </w:pPr>
      <w:del w:id="4453" w:author="Sarah Dillon" w:date="2019-09-13T02:59:00Z">
        <w:r w:rsidRPr="00CD3ADD" w:rsidDel="00803697">
          <w:rPr>
            <w:rFonts w:ascii="Times" w:hAnsi="Times" w:cs="Times New Roman"/>
            <w:rPrChange w:id="4454" w:author="Sarah Dillon" w:date="2019-10-08T23:33:00Z">
              <w:rPr>
                <w:rFonts w:ascii="Times New Roman" w:hAnsi="Times New Roman" w:cs="Times New Roman"/>
              </w:rPr>
            </w:rPrChange>
          </w:rPr>
          <w:delText xml:space="preserve">Service hours (for Medicaid and most funding sources) are </w:delText>
        </w:r>
        <w:r w:rsidR="00584921" w:rsidRPr="00CD3ADD" w:rsidDel="00803697">
          <w:rPr>
            <w:rFonts w:ascii="Times" w:hAnsi="Times" w:cs="Times New Roman"/>
            <w:rPrChange w:id="4455" w:author="Sarah Dillon" w:date="2019-10-08T23:33:00Z">
              <w:rPr>
                <w:rFonts w:ascii="Times New Roman" w:hAnsi="Times New Roman" w:cs="Times New Roman"/>
              </w:rPr>
            </w:rPrChange>
          </w:rPr>
          <w:delText xml:space="preserve">requested in terms of </w:delText>
        </w:r>
        <w:r w:rsidR="001476F6" w:rsidRPr="00CD3ADD" w:rsidDel="00803697">
          <w:rPr>
            <w:rFonts w:ascii="Times" w:hAnsi="Times" w:cs="Times New Roman"/>
            <w:rPrChange w:id="4456" w:author="Sarah Dillon" w:date="2019-10-08T23:33:00Z">
              <w:rPr>
                <w:rFonts w:ascii="Times New Roman" w:hAnsi="Times New Roman" w:cs="Times New Roman"/>
              </w:rPr>
            </w:rPrChange>
          </w:rPr>
          <w:delText>units (or quarter hours)</w:delText>
        </w:r>
        <w:r w:rsidR="00584921" w:rsidRPr="00CD3ADD" w:rsidDel="00803697">
          <w:rPr>
            <w:rFonts w:ascii="Times" w:hAnsi="Times" w:cs="Times New Roman"/>
            <w:rPrChange w:id="4457" w:author="Sarah Dillon" w:date="2019-10-08T23:33:00Z">
              <w:rPr>
                <w:rFonts w:ascii="Times New Roman" w:hAnsi="Times New Roman" w:cs="Times New Roman"/>
              </w:rPr>
            </w:rPrChange>
          </w:rPr>
          <w:delText xml:space="preserve"> per week</w:delText>
        </w:r>
        <w:r w:rsidR="001476F6" w:rsidRPr="00CD3ADD" w:rsidDel="00803697">
          <w:rPr>
            <w:rFonts w:ascii="Times" w:hAnsi="Times" w:cs="Times New Roman"/>
            <w:rPrChange w:id="4458" w:author="Sarah Dillon" w:date="2019-10-08T23:33:00Z">
              <w:rPr>
                <w:rFonts w:ascii="Times New Roman" w:hAnsi="Times New Roman" w:cs="Times New Roman"/>
              </w:rPr>
            </w:rPrChange>
          </w:rPr>
          <w:delText>, with</w:delText>
        </w:r>
        <w:r w:rsidRPr="00CD3ADD" w:rsidDel="00803697">
          <w:rPr>
            <w:rFonts w:ascii="Times" w:hAnsi="Times" w:cs="Times New Roman"/>
            <w:rPrChange w:id="4459" w:author="Sarah Dillon" w:date="2019-10-08T23:33:00Z">
              <w:rPr>
                <w:rFonts w:ascii="Times New Roman" w:hAnsi="Times New Roman" w:cs="Times New Roman"/>
              </w:rPr>
            </w:rPrChange>
          </w:rPr>
          <w:delText xml:space="preserve"> </w:delText>
        </w:r>
        <w:r w:rsidR="001476F6" w:rsidRPr="00CD3ADD" w:rsidDel="00803697">
          <w:rPr>
            <w:rFonts w:ascii="Times" w:hAnsi="Times" w:cs="Times New Roman"/>
            <w:rPrChange w:id="4460" w:author="Sarah Dillon" w:date="2019-10-08T23:33:00Z">
              <w:rPr>
                <w:rFonts w:ascii="Times New Roman" w:hAnsi="Times New Roman" w:cs="Times New Roman"/>
              </w:rPr>
            </w:rPrChange>
          </w:rPr>
          <w:delText>1 service hour</w:delText>
        </w:r>
        <w:r w:rsidRPr="00CD3ADD" w:rsidDel="00803697">
          <w:rPr>
            <w:rFonts w:ascii="Times" w:hAnsi="Times" w:cs="Times New Roman"/>
            <w:rPrChange w:id="4461" w:author="Sarah Dillon" w:date="2019-10-08T23:33:00Z">
              <w:rPr>
                <w:rFonts w:ascii="Times New Roman" w:hAnsi="Times New Roman" w:cs="Times New Roman"/>
              </w:rPr>
            </w:rPrChange>
          </w:rPr>
          <w:delText xml:space="preserve"> equal to </w:delText>
        </w:r>
        <w:r w:rsidR="001476F6" w:rsidRPr="00CD3ADD" w:rsidDel="00803697">
          <w:rPr>
            <w:rFonts w:ascii="Times" w:hAnsi="Times" w:cs="Times New Roman"/>
            <w:rPrChange w:id="4462" w:author="Sarah Dillon" w:date="2019-10-08T23:33:00Z">
              <w:rPr>
                <w:rFonts w:ascii="Times New Roman" w:hAnsi="Times New Roman" w:cs="Times New Roman"/>
              </w:rPr>
            </w:rPrChange>
          </w:rPr>
          <w:delText>4 units (</w:delText>
        </w:r>
        <w:r w:rsidR="00584921" w:rsidRPr="00CD3ADD" w:rsidDel="00803697">
          <w:rPr>
            <w:rFonts w:ascii="Times" w:hAnsi="Times" w:cs="Times New Roman"/>
            <w:rPrChange w:id="4463" w:author="Sarah Dillon" w:date="2019-10-08T23:33:00Z">
              <w:rPr>
                <w:rFonts w:ascii="Times New Roman" w:hAnsi="Times New Roman" w:cs="Times New Roman"/>
              </w:rPr>
            </w:rPrChange>
          </w:rPr>
          <w:delText xml:space="preserve">or </w:delText>
        </w:r>
        <w:r w:rsidR="001476F6" w:rsidRPr="00CD3ADD" w:rsidDel="00803697">
          <w:rPr>
            <w:rFonts w:ascii="Times" w:hAnsi="Times" w:cs="Times New Roman"/>
            <w:rPrChange w:id="4464" w:author="Sarah Dillon" w:date="2019-10-08T23:33:00Z">
              <w:rPr>
                <w:rFonts w:ascii="Times New Roman" w:hAnsi="Times New Roman" w:cs="Times New Roman"/>
              </w:rPr>
            </w:rPrChange>
          </w:rPr>
          <w:delText xml:space="preserve">quarter hours). </w:delText>
        </w:r>
        <w:r w:rsidR="00584921" w:rsidRPr="00CD3ADD" w:rsidDel="00803697">
          <w:rPr>
            <w:rFonts w:ascii="Times" w:hAnsi="Times" w:cs="Times New Roman"/>
            <w:rPrChange w:id="4465" w:author="Sarah Dillon" w:date="2019-10-08T23:33:00Z">
              <w:rPr>
                <w:rFonts w:ascii="Times New Roman" w:hAnsi="Times New Roman" w:cs="Times New Roman"/>
              </w:rPr>
            </w:rPrChange>
          </w:rPr>
          <w:delText xml:space="preserve">For example, </w:delText>
        </w:r>
        <w:r w:rsidR="00126B90" w:rsidRPr="00CD3ADD" w:rsidDel="00803697">
          <w:rPr>
            <w:rFonts w:ascii="Times" w:hAnsi="Times" w:cs="Times New Roman"/>
            <w:rPrChange w:id="4466" w:author="Sarah Dillon" w:date="2019-10-08T23:33:00Z">
              <w:rPr>
                <w:rFonts w:ascii="Times New Roman" w:hAnsi="Times New Roman" w:cs="Times New Roman"/>
              </w:rPr>
            </w:rPrChange>
          </w:rPr>
          <w:delText xml:space="preserve">a request for </w:delText>
        </w:r>
        <w:r w:rsidR="00584921" w:rsidRPr="00CD3ADD" w:rsidDel="00803697">
          <w:rPr>
            <w:rFonts w:ascii="Times" w:hAnsi="Times" w:cs="Times New Roman"/>
            <w:rPrChange w:id="4467" w:author="Sarah Dillon" w:date="2019-10-08T23:33:00Z">
              <w:rPr>
                <w:rFonts w:ascii="Times New Roman" w:hAnsi="Times New Roman" w:cs="Times New Roman"/>
              </w:rPr>
            </w:rPrChange>
          </w:rPr>
          <w:delText>40 service hours per week equates to 160 units</w:delText>
        </w:r>
        <w:r w:rsidR="003205BF" w:rsidRPr="00CD3ADD" w:rsidDel="00803697">
          <w:rPr>
            <w:rFonts w:ascii="Times" w:hAnsi="Times" w:cs="Times New Roman"/>
            <w:rPrChange w:id="4468" w:author="Sarah Dillon" w:date="2019-10-08T23:33:00Z">
              <w:rPr>
                <w:rFonts w:ascii="Times New Roman" w:hAnsi="Times New Roman" w:cs="Times New Roman"/>
              </w:rPr>
            </w:rPrChange>
          </w:rPr>
          <w:delText xml:space="preserve"> </w:delText>
        </w:r>
        <w:r w:rsidR="00584921" w:rsidRPr="00CD3ADD" w:rsidDel="00803697">
          <w:rPr>
            <w:rFonts w:ascii="Times" w:hAnsi="Times" w:cs="Times New Roman"/>
            <w:rPrChange w:id="4469" w:author="Sarah Dillon" w:date="2019-10-08T23:33:00Z">
              <w:rPr>
                <w:rFonts w:ascii="Times New Roman" w:hAnsi="Times New Roman" w:cs="Times New Roman"/>
              </w:rPr>
            </w:rPrChange>
          </w:rPr>
          <w:delText>(or quarter hours) per week.</w:delText>
        </w:r>
        <w:r w:rsidR="00BD6EAE" w:rsidRPr="00CD3ADD" w:rsidDel="00803697">
          <w:rPr>
            <w:rFonts w:ascii="Times" w:hAnsi="Times" w:cs="Times New Roman"/>
            <w:rPrChange w:id="4470" w:author="Sarah Dillon" w:date="2019-10-08T23:33:00Z">
              <w:rPr>
                <w:rFonts w:ascii="Times New Roman" w:hAnsi="Times New Roman" w:cs="Times New Roman"/>
              </w:rPr>
            </w:rPrChange>
          </w:rPr>
          <w:delText xml:space="preserve"> This is further divided up </w:delText>
        </w:r>
        <w:r w:rsidR="00373209" w:rsidRPr="00CD3ADD" w:rsidDel="00803697">
          <w:rPr>
            <w:rFonts w:ascii="Times" w:hAnsi="Times" w:cs="Times New Roman"/>
            <w:rPrChange w:id="4471" w:author="Sarah Dillon" w:date="2019-10-08T23:33:00Z">
              <w:rPr>
                <w:rFonts w:ascii="Times New Roman" w:hAnsi="Times New Roman" w:cs="Times New Roman"/>
              </w:rPr>
            </w:rPrChange>
          </w:rPr>
          <w:delText xml:space="preserve">by </w:delText>
        </w:r>
        <w:r w:rsidR="008D4DA2" w:rsidRPr="00CD3ADD" w:rsidDel="00803697">
          <w:rPr>
            <w:rFonts w:ascii="Times" w:hAnsi="Times" w:cs="Times New Roman"/>
            <w:rPrChange w:id="4472" w:author="Sarah Dillon" w:date="2019-10-08T23:33:00Z">
              <w:rPr>
                <w:rFonts w:ascii="Times New Roman" w:hAnsi="Times New Roman" w:cs="Times New Roman"/>
              </w:rPr>
            </w:rPrChange>
          </w:rPr>
          <w:delText>Provider</w:delText>
        </w:r>
        <w:r w:rsidR="00373209" w:rsidRPr="00CD3ADD" w:rsidDel="00803697">
          <w:rPr>
            <w:rFonts w:ascii="Times" w:hAnsi="Times" w:cs="Times New Roman"/>
            <w:rPrChange w:id="4473" w:author="Sarah Dillon" w:date="2019-10-08T23:33:00Z">
              <w:rPr>
                <w:rFonts w:ascii="Times New Roman" w:hAnsi="Times New Roman" w:cs="Times New Roman"/>
              </w:rPr>
            </w:rPrChange>
          </w:rPr>
          <w:delText xml:space="preserve"> </w:delText>
        </w:r>
        <w:r w:rsidR="007F18F2" w:rsidRPr="00CD3ADD" w:rsidDel="00803697">
          <w:rPr>
            <w:rFonts w:ascii="Times" w:hAnsi="Times" w:cs="Times New Roman"/>
            <w:rPrChange w:id="4474" w:author="Sarah Dillon" w:date="2019-10-08T23:33:00Z">
              <w:rPr>
                <w:rFonts w:ascii="Times New Roman" w:hAnsi="Times New Roman" w:cs="Times New Roman"/>
              </w:rPr>
            </w:rPrChange>
          </w:rPr>
          <w:delText>type</w:delText>
        </w:r>
        <w:r w:rsidR="00310CB0" w:rsidRPr="00CD3ADD" w:rsidDel="00803697">
          <w:rPr>
            <w:rFonts w:ascii="Times" w:hAnsi="Times" w:cs="Times New Roman"/>
            <w:rPrChange w:id="4475" w:author="Sarah Dillon" w:date="2019-10-08T23:33:00Z">
              <w:rPr>
                <w:rFonts w:ascii="Times New Roman" w:hAnsi="Times New Roman" w:cs="Times New Roman"/>
              </w:rPr>
            </w:rPrChange>
          </w:rPr>
          <w:delText xml:space="preserve"> (BCBA/BCaBA, RBT)</w:delText>
        </w:r>
        <w:r w:rsidR="00373209" w:rsidRPr="00CD3ADD" w:rsidDel="00803697">
          <w:rPr>
            <w:rFonts w:ascii="Times" w:hAnsi="Times" w:cs="Times New Roman"/>
            <w:rPrChange w:id="4476" w:author="Sarah Dillon" w:date="2019-10-08T23:33:00Z">
              <w:rPr>
                <w:rFonts w:ascii="Times New Roman" w:hAnsi="Times New Roman" w:cs="Times New Roman"/>
              </w:rPr>
            </w:rPrChange>
          </w:rPr>
          <w:delText xml:space="preserve">, and may be divided even further by location (home/school/community). </w:delText>
        </w:r>
      </w:del>
    </w:p>
    <w:p w14:paraId="37DE8358" w14:textId="0A771C5B" w:rsidR="00B42719" w:rsidRPr="00CD3ADD" w:rsidDel="00803697" w:rsidRDefault="00126B90" w:rsidP="000C0B26">
      <w:pPr>
        <w:pBdr>
          <w:top w:val="none" w:sz="0" w:space="0" w:color="auto"/>
          <w:left w:val="none" w:sz="0" w:space="0" w:color="auto"/>
          <w:bottom w:val="none" w:sz="0" w:space="0" w:color="auto"/>
          <w:right w:val="none" w:sz="0" w:space="0" w:color="auto"/>
          <w:between w:val="none" w:sz="0" w:space="0" w:color="auto"/>
        </w:pBdr>
        <w:spacing w:after="0" w:line="240" w:lineRule="auto"/>
        <w:rPr>
          <w:del w:id="4477" w:author="Sarah Dillon" w:date="2019-09-13T02:59:00Z"/>
          <w:rFonts w:ascii="Times" w:hAnsi="Times" w:cs="Times New Roman"/>
          <w:rPrChange w:id="4478" w:author="Sarah Dillon" w:date="2019-10-08T23:33:00Z">
            <w:rPr>
              <w:del w:id="4479" w:author="Sarah Dillon" w:date="2019-09-13T02:59:00Z"/>
              <w:rFonts w:ascii="Times New Roman" w:hAnsi="Times New Roman" w:cs="Times New Roman"/>
            </w:rPr>
          </w:rPrChange>
        </w:rPr>
      </w:pPr>
      <w:del w:id="4480" w:author="Sarah Dillon" w:date="2019-09-13T02:59:00Z">
        <w:r w:rsidRPr="00CD3ADD" w:rsidDel="00803697">
          <w:rPr>
            <w:rFonts w:ascii="Times" w:hAnsi="Times" w:cs="Times New Roman"/>
            <w:rPrChange w:id="4481" w:author="Sarah Dillon" w:date="2019-10-08T23:33:00Z">
              <w:rPr>
                <w:rFonts w:ascii="Times New Roman" w:hAnsi="Times New Roman" w:cs="Times New Roman"/>
              </w:rPr>
            </w:rPrChange>
          </w:rPr>
          <w:delText xml:space="preserve">Medicaid identifiers are </w:delText>
        </w:r>
        <w:r w:rsidR="007E6C8A" w:rsidRPr="00CD3ADD" w:rsidDel="00803697">
          <w:rPr>
            <w:rFonts w:ascii="Times" w:hAnsi="Times" w:cs="Times New Roman"/>
            <w:rPrChange w:id="4482" w:author="Sarah Dillon" w:date="2019-10-08T23:33:00Z">
              <w:rPr>
                <w:rFonts w:ascii="Times New Roman" w:hAnsi="Times New Roman" w:cs="Times New Roman"/>
              </w:rPr>
            </w:rPrChange>
          </w:rPr>
          <w:delText xml:space="preserve">H2019 (BCBA/Lead Analyst), H2012 (BCaBA), and (H2014) Behavior Technician (RBT). </w:delText>
        </w:r>
        <w:r w:rsidR="00B42719" w:rsidRPr="00CD3ADD" w:rsidDel="00803697">
          <w:rPr>
            <w:rFonts w:ascii="Times" w:hAnsi="Times" w:cs="Times New Roman"/>
            <w:rPrChange w:id="4483" w:author="Sarah Dillon" w:date="2019-10-08T23:33:00Z">
              <w:rPr>
                <w:rFonts w:ascii="Times New Roman" w:hAnsi="Times New Roman" w:cs="Times New Roman"/>
              </w:rPr>
            </w:rPrChange>
          </w:rPr>
          <w:delText>Medicaid requires that service hours are expressed across a 180-day period, which equates to 25.7 weeks; thus all unit requests must be expressed in weeks, and across a 180-day period (as below).</w:delText>
        </w:r>
      </w:del>
    </w:p>
    <w:p w14:paraId="69D21996" w14:textId="168797E4" w:rsidR="00126B90" w:rsidRPr="00CD3ADD" w:rsidDel="00803697" w:rsidRDefault="00126B90" w:rsidP="000C0B26">
      <w:pPr>
        <w:pBdr>
          <w:top w:val="none" w:sz="0" w:space="0" w:color="auto"/>
          <w:left w:val="none" w:sz="0" w:space="0" w:color="auto"/>
          <w:bottom w:val="none" w:sz="0" w:space="0" w:color="auto"/>
          <w:right w:val="none" w:sz="0" w:space="0" w:color="auto"/>
          <w:between w:val="none" w:sz="0" w:space="0" w:color="auto"/>
        </w:pBdr>
        <w:spacing w:after="0" w:line="240" w:lineRule="auto"/>
        <w:rPr>
          <w:del w:id="4484" w:author="Sarah Dillon" w:date="2019-09-13T02:59:00Z"/>
          <w:rFonts w:ascii="Times" w:hAnsi="Times" w:cs="Times New Roman"/>
          <w:rPrChange w:id="4485" w:author="Sarah Dillon" w:date="2019-10-08T23:33:00Z">
            <w:rPr>
              <w:del w:id="4486" w:author="Sarah Dillon" w:date="2019-09-13T02:59:00Z"/>
              <w:rFonts w:ascii="Times New Roman" w:hAnsi="Times New Roman" w:cs="Times New Roman"/>
            </w:rPr>
          </w:rPrChange>
        </w:rPr>
      </w:pPr>
    </w:p>
    <w:p w14:paraId="26B522C5" w14:textId="0DE91B55" w:rsidR="00FA7CC3" w:rsidRPr="00CD3ADD" w:rsidDel="00803697" w:rsidRDefault="007E6C8A" w:rsidP="00F22AF6">
      <w:pPr>
        <w:pBdr>
          <w:top w:val="none" w:sz="0" w:space="0" w:color="auto"/>
          <w:left w:val="none" w:sz="0" w:space="0" w:color="auto"/>
          <w:bottom w:val="none" w:sz="0" w:space="0" w:color="auto"/>
          <w:right w:val="none" w:sz="0" w:space="0" w:color="auto"/>
          <w:between w:val="none" w:sz="0" w:space="0" w:color="auto"/>
        </w:pBdr>
        <w:spacing w:after="0" w:line="240" w:lineRule="auto"/>
        <w:rPr>
          <w:del w:id="4487" w:author="Sarah Dillon" w:date="2019-09-13T02:59:00Z"/>
          <w:rFonts w:ascii="Times" w:hAnsi="Times" w:cs="Times New Roman"/>
          <w:i/>
          <w:rPrChange w:id="4488" w:author="Sarah Dillon" w:date="2019-10-08T23:33:00Z">
            <w:rPr>
              <w:del w:id="4489" w:author="Sarah Dillon" w:date="2019-09-13T02:59:00Z"/>
              <w:rFonts w:ascii="Times New Roman" w:hAnsi="Times New Roman" w:cs="Times New Roman"/>
              <w:i/>
            </w:rPr>
          </w:rPrChange>
        </w:rPr>
      </w:pPr>
      <w:del w:id="4490" w:author="Sarah Dillon" w:date="2019-09-13T02:59:00Z">
        <w:r w:rsidRPr="00CD3ADD" w:rsidDel="00803697">
          <w:rPr>
            <w:rFonts w:ascii="Times" w:hAnsi="Times" w:cs="Times New Roman"/>
            <w:i/>
            <w:rPrChange w:id="4491" w:author="Sarah Dillon" w:date="2019-10-08T23:33:00Z">
              <w:rPr>
                <w:rFonts w:ascii="Times New Roman" w:hAnsi="Times New Roman" w:cs="Times New Roman"/>
                <w:i/>
              </w:rPr>
            </w:rPrChange>
          </w:rPr>
          <w:delText xml:space="preserve">In the example below, we are requesting </w:delText>
        </w:r>
        <w:r w:rsidR="00E60947" w:rsidRPr="00CD3ADD" w:rsidDel="00803697">
          <w:rPr>
            <w:rFonts w:ascii="Times" w:hAnsi="Times" w:cs="Times New Roman"/>
            <w:i/>
            <w:rPrChange w:id="4492" w:author="Sarah Dillon" w:date="2019-10-08T23:33:00Z">
              <w:rPr>
                <w:rFonts w:ascii="Times New Roman" w:hAnsi="Times New Roman" w:cs="Times New Roman"/>
                <w:i/>
              </w:rPr>
            </w:rPrChange>
          </w:rPr>
          <w:delText xml:space="preserve">a total of </w:delText>
        </w:r>
        <w:r w:rsidR="00B42719" w:rsidRPr="00CD3ADD" w:rsidDel="00803697">
          <w:rPr>
            <w:rFonts w:ascii="Times" w:hAnsi="Times" w:cs="Times New Roman"/>
            <w:b/>
            <w:i/>
            <w:rPrChange w:id="4493" w:author="Sarah Dillon" w:date="2019-10-08T23:33:00Z">
              <w:rPr>
                <w:rFonts w:ascii="Times New Roman" w:hAnsi="Times New Roman" w:cs="Times New Roman"/>
                <w:b/>
                <w:i/>
              </w:rPr>
            </w:rPrChange>
          </w:rPr>
          <w:delText>160</w:delText>
        </w:r>
        <w:r w:rsidR="00E60947" w:rsidRPr="00CD3ADD" w:rsidDel="00803697">
          <w:rPr>
            <w:rFonts w:ascii="Times" w:hAnsi="Times" w:cs="Times New Roman"/>
            <w:b/>
            <w:i/>
            <w:rPrChange w:id="4494" w:author="Sarah Dillon" w:date="2019-10-08T23:33:00Z">
              <w:rPr>
                <w:rFonts w:ascii="Times New Roman" w:hAnsi="Times New Roman" w:cs="Times New Roman"/>
                <w:b/>
                <w:i/>
              </w:rPr>
            </w:rPrChange>
          </w:rPr>
          <w:delText xml:space="preserve"> units</w:delText>
        </w:r>
        <w:r w:rsidR="00E60947" w:rsidRPr="00CD3ADD" w:rsidDel="00803697">
          <w:rPr>
            <w:rFonts w:ascii="Times" w:hAnsi="Times" w:cs="Times New Roman"/>
            <w:i/>
            <w:rPrChange w:id="4495" w:author="Sarah Dillon" w:date="2019-10-08T23:33:00Z">
              <w:rPr>
                <w:rFonts w:ascii="Times New Roman" w:hAnsi="Times New Roman" w:cs="Times New Roman"/>
                <w:i/>
              </w:rPr>
            </w:rPrChange>
          </w:rPr>
          <w:delText xml:space="preserve"> (</w:delText>
        </w:r>
        <w:r w:rsidR="00B42719" w:rsidRPr="00CD3ADD" w:rsidDel="00803697">
          <w:rPr>
            <w:rFonts w:ascii="Times" w:hAnsi="Times" w:cs="Times New Roman"/>
            <w:i/>
            <w:rPrChange w:id="4496" w:author="Sarah Dillon" w:date="2019-10-08T23:33:00Z">
              <w:rPr>
                <w:rFonts w:ascii="Times New Roman" w:hAnsi="Times New Roman" w:cs="Times New Roman"/>
                <w:i/>
              </w:rPr>
            </w:rPrChange>
          </w:rPr>
          <w:delText>40</w:delText>
        </w:r>
        <w:r w:rsidRPr="00CD3ADD" w:rsidDel="00803697">
          <w:rPr>
            <w:rFonts w:ascii="Times" w:hAnsi="Times" w:cs="Times New Roman"/>
            <w:i/>
            <w:rPrChange w:id="4497" w:author="Sarah Dillon" w:date="2019-10-08T23:33:00Z">
              <w:rPr>
                <w:rFonts w:ascii="Times New Roman" w:hAnsi="Times New Roman" w:cs="Times New Roman"/>
                <w:i/>
              </w:rPr>
            </w:rPrChange>
          </w:rPr>
          <w:delText xml:space="preserve"> </w:delText>
        </w:r>
        <w:r w:rsidR="008B0DB3" w:rsidRPr="00CD3ADD" w:rsidDel="00803697">
          <w:rPr>
            <w:rFonts w:ascii="Times" w:hAnsi="Times" w:cs="Times New Roman"/>
            <w:i/>
            <w:rPrChange w:id="4498" w:author="Sarah Dillon" w:date="2019-10-08T23:33:00Z">
              <w:rPr>
                <w:rFonts w:ascii="Times New Roman" w:hAnsi="Times New Roman" w:cs="Times New Roman"/>
                <w:i/>
              </w:rPr>
            </w:rPrChange>
          </w:rPr>
          <w:delText xml:space="preserve">hours) per week; </w:delText>
        </w:r>
        <w:r w:rsidR="00E60947" w:rsidRPr="00CD3ADD" w:rsidDel="00803697">
          <w:rPr>
            <w:rFonts w:ascii="Times" w:hAnsi="Times" w:cs="Times New Roman"/>
            <w:i/>
            <w:rPrChange w:id="4499" w:author="Sarah Dillon" w:date="2019-10-08T23:33:00Z">
              <w:rPr>
                <w:rFonts w:ascii="Times New Roman" w:hAnsi="Times New Roman" w:cs="Times New Roman"/>
                <w:i/>
              </w:rPr>
            </w:rPrChange>
          </w:rPr>
          <w:delText>divided</w:delText>
        </w:r>
        <w:r w:rsidR="009713A1" w:rsidRPr="00CD3ADD" w:rsidDel="00803697">
          <w:rPr>
            <w:rFonts w:ascii="Times" w:hAnsi="Times" w:cs="Times New Roman"/>
            <w:i/>
            <w:rPrChange w:id="4500" w:author="Sarah Dillon" w:date="2019-10-08T23:33:00Z">
              <w:rPr>
                <w:rFonts w:ascii="Times New Roman" w:hAnsi="Times New Roman" w:cs="Times New Roman"/>
                <w:i/>
              </w:rPr>
            </w:rPrChange>
          </w:rPr>
          <w:delText xml:space="preserve"> up</w:delText>
        </w:r>
        <w:r w:rsidR="00E60947" w:rsidRPr="00CD3ADD" w:rsidDel="00803697">
          <w:rPr>
            <w:rFonts w:ascii="Times" w:hAnsi="Times" w:cs="Times New Roman"/>
            <w:i/>
            <w:rPrChange w:id="4501" w:author="Sarah Dillon" w:date="2019-10-08T23:33:00Z">
              <w:rPr>
                <w:rFonts w:ascii="Times New Roman" w:hAnsi="Times New Roman" w:cs="Times New Roman"/>
                <w:i/>
              </w:rPr>
            </w:rPrChange>
          </w:rPr>
          <w:delText xml:space="preserve"> </w:delText>
        </w:r>
        <w:r w:rsidR="003C67AB" w:rsidRPr="00CD3ADD" w:rsidDel="00803697">
          <w:rPr>
            <w:rFonts w:ascii="Times" w:hAnsi="Times" w:cs="Times New Roman"/>
            <w:i/>
            <w:rPrChange w:id="4502" w:author="Sarah Dillon" w:date="2019-10-08T23:33:00Z">
              <w:rPr>
                <w:rFonts w:ascii="Times New Roman" w:hAnsi="Times New Roman" w:cs="Times New Roman"/>
                <w:i/>
              </w:rPr>
            </w:rPrChange>
          </w:rPr>
          <w:delText>into</w:delText>
        </w:r>
        <w:r w:rsidR="003342A3" w:rsidRPr="00CD3ADD" w:rsidDel="00803697">
          <w:rPr>
            <w:rFonts w:ascii="Times" w:hAnsi="Times" w:cs="Times New Roman"/>
            <w:i/>
            <w:rPrChange w:id="4503" w:author="Sarah Dillon" w:date="2019-10-08T23:33:00Z">
              <w:rPr>
                <w:rFonts w:ascii="Times New Roman" w:hAnsi="Times New Roman" w:cs="Times New Roman"/>
                <w:i/>
              </w:rPr>
            </w:rPrChange>
          </w:rPr>
          <w:delText xml:space="preserve"> 24</w:delText>
        </w:r>
        <w:r w:rsidR="009713A1" w:rsidRPr="00CD3ADD" w:rsidDel="00803697">
          <w:rPr>
            <w:rFonts w:ascii="Times" w:hAnsi="Times" w:cs="Times New Roman"/>
            <w:b/>
            <w:i/>
            <w:rPrChange w:id="4504" w:author="Sarah Dillon" w:date="2019-10-08T23:33:00Z">
              <w:rPr>
                <w:rFonts w:ascii="Times New Roman" w:hAnsi="Times New Roman" w:cs="Times New Roman"/>
                <w:b/>
                <w:i/>
              </w:rPr>
            </w:rPrChange>
          </w:rPr>
          <w:delText xml:space="preserve"> </w:delText>
        </w:r>
        <w:r w:rsidR="00294CB3" w:rsidRPr="00CD3ADD" w:rsidDel="00803697">
          <w:rPr>
            <w:rFonts w:ascii="Times" w:hAnsi="Times" w:cs="Times New Roman"/>
            <w:b/>
            <w:i/>
            <w:rPrChange w:id="4505" w:author="Sarah Dillon" w:date="2019-10-08T23:33:00Z">
              <w:rPr>
                <w:rFonts w:ascii="Times New Roman" w:hAnsi="Times New Roman" w:cs="Times New Roman"/>
                <w:b/>
                <w:i/>
              </w:rPr>
            </w:rPrChange>
          </w:rPr>
          <w:delText>units</w:delText>
        </w:r>
        <w:r w:rsidR="00294CB3" w:rsidRPr="00CD3ADD" w:rsidDel="00803697">
          <w:rPr>
            <w:rFonts w:ascii="Times" w:hAnsi="Times" w:cs="Times New Roman"/>
            <w:i/>
            <w:rPrChange w:id="4506" w:author="Sarah Dillon" w:date="2019-10-08T23:33:00Z">
              <w:rPr>
                <w:rFonts w:ascii="Times New Roman" w:hAnsi="Times New Roman" w:cs="Times New Roman"/>
                <w:i/>
              </w:rPr>
            </w:rPrChange>
          </w:rPr>
          <w:delText xml:space="preserve"> </w:delText>
        </w:r>
        <w:r w:rsidR="003342A3" w:rsidRPr="00CD3ADD" w:rsidDel="00803697">
          <w:rPr>
            <w:rFonts w:ascii="Times" w:hAnsi="Times" w:cs="Times New Roman"/>
            <w:i/>
            <w:rPrChange w:id="4507" w:author="Sarah Dillon" w:date="2019-10-08T23:33:00Z">
              <w:rPr>
                <w:rFonts w:ascii="Times New Roman" w:hAnsi="Times New Roman" w:cs="Times New Roman"/>
                <w:i/>
              </w:rPr>
            </w:rPrChange>
          </w:rPr>
          <w:delText>(6</w:delText>
        </w:r>
        <w:r w:rsidR="002C500C" w:rsidRPr="00CD3ADD" w:rsidDel="00803697">
          <w:rPr>
            <w:rFonts w:ascii="Times" w:hAnsi="Times" w:cs="Times New Roman"/>
            <w:i/>
            <w:rPrChange w:id="4508" w:author="Sarah Dillon" w:date="2019-10-08T23:33:00Z">
              <w:rPr>
                <w:rFonts w:ascii="Times New Roman" w:hAnsi="Times New Roman" w:cs="Times New Roman"/>
                <w:i/>
              </w:rPr>
            </w:rPrChange>
          </w:rPr>
          <w:delText xml:space="preserve"> hours)</w:delText>
        </w:r>
        <w:r w:rsidRPr="00CD3ADD" w:rsidDel="00803697">
          <w:rPr>
            <w:rFonts w:ascii="Times" w:hAnsi="Times" w:cs="Times New Roman"/>
            <w:i/>
            <w:rPrChange w:id="4509" w:author="Sarah Dillon" w:date="2019-10-08T23:33:00Z">
              <w:rPr>
                <w:rFonts w:ascii="Times New Roman" w:hAnsi="Times New Roman" w:cs="Times New Roman"/>
                <w:i/>
              </w:rPr>
            </w:rPrChange>
          </w:rPr>
          <w:delText xml:space="preserve"> of </w:delText>
        </w:r>
        <w:r w:rsidR="00716B30" w:rsidRPr="00CD3ADD" w:rsidDel="00803697">
          <w:rPr>
            <w:rFonts w:ascii="Times" w:hAnsi="Times" w:cs="Times New Roman"/>
            <w:i/>
            <w:rPrChange w:id="4510" w:author="Sarah Dillon" w:date="2019-10-08T23:33:00Z">
              <w:rPr>
                <w:rFonts w:ascii="Times New Roman" w:hAnsi="Times New Roman" w:cs="Times New Roman"/>
                <w:i/>
              </w:rPr>
            </w:rPrChange>
          </w:rPr>
          <w:delText xml:space="preserve">H2019: </w:delText>
        </w:r>
        <w:r w:rsidR="002C500C" w:rsidRPr="00CD3ADD" w:rsidDel="00803697">
          <w:rPr>
            <w:rFonts w:ascii="Times" w:hAnsi="Times" w:cs="Times New Roman"/>
            <w:i/>
            <w:u w:val="single"/>
            <w:rPrChange w:id="4511" w:author="Sarah Dillon" w:date="2019-10-08T23:33:00Z">
              <w:rPr>
                <w:rFonts w:ascii="Times New Roman" w:hAnsi="Times New Roman" w:cs="Times New Roman"/>
                <w:i/>
                <w:u w:val="single"/>
              </w:rPr>
            </w:rPrChange>
          </w:rPr>
          <w:delText>BCBA/Lead Analys</w:delText>
        </w:r>
        <w:r w:rsidR="002C500C" w:rsidRPr="00CD3ADD" w:rsidDel="00803697">
          <w:rPr>
            <w:rFonts w:ascii="Times" w:hAnsi="Times" w:cs="Times New Roman"/>
            <w:i/>
            <w:rPrChange w:id="4512" w:author="Sarah Dillon" w:date="2019-10-08T23:33:00Z">
              <w:rPr>
                <w:rFonts w:ascii="Times New Roman" w:hAnsi="Times New Roman" w:cs="Times New Roman"/>
                <w:i/>
              </w:rPr>
            </w:rPrChange>
          </w:rPr>
          <w:delText>t</w:delText>
        </w:r>
        <w:r w:rsidR="00F37BE2" w:rsidRPr="00CD3ADD" w:rsidDel="00803697">
          <w:rPr>
            <w:rFonts w:ascii="Times" w:hAnsi="Times" w:cs="Times New Roman"/>
            <w:i/>
            <w:rPrChange w:id="4513" w:author="Sarah Dillon" w:date="2019-10-08T23:33:00Z">
              <w:rPr>
                <w:rFonts w:ascii="Times New Roman" w:hAnsi="Times New Roman" w:cs="Times New Roman"/>
                <w:i/>
              </w:rPr>
            </w:rPrChange>
          </w:rPr>
          <w:delText>,</w:delText>
        </w:r>
        <w:r w:rsidR="008B0DB3" w:rsidRPr="00CD3ADD" w:rsidDel="00803697">
          <w:rPr>
            <w:rFonts w:ascii="Times" w:hAnsi="Times" w:cs="Times New Roman"/>
            <w:i/>
            <w:rPrChange w:id="4514" w:author="Sarah Dillon" w:date="2019-10-08T23:33:00Z">
              <w:rPr>
                <w:rFonts w:ascii="Times New Roman" w:hAnsi="Times New Roman" w:cs="Times New Roman"/>
                <w:i/>
              </w:rPr>
            </w:rPrChange>
          </w:rPr>
          <w:delText xml:space="preserve"> </w:delText>
        </w:r>
        <w:r w:rsidR="004B44C7" w:rsidRPr="00CD3ADD" w:rsidDel="00803697">
          <w:rPr>
            <w:rFonts w:ascii="Times" w:hAnsi="Times" w:cs="Times New Roman"/>
            <w:b/>
            <w:i/>
            <w:rPrChange w:id="4515" w:author="Sarah Dillon" w:date="2019-10-08T23:33:00Z">
              <w:rPr>
                <w:rFonts w:ascii="Times New Roman" w:hAnsi="Times New Roman" w:cs="Times New Roman"/>
                <w:b/>
                <w:i/>
              </w:rPr>
            </w:rPrChange>
          </w:rPr>
          <w:delText>56</w:delText>
        </w:r>
        <w:r w:rsidR="00B35BE1" w:rsidRPr="00CD3ADD" w:rsidDel="00803697">
          <w:rPr>
            <w:rFonts w:ascii="Times" w:hAnsi="Times" w:cs="Times New Roman"/>
            <w:b/>
            <w:i/>
            <w:rPrChange w:id="4516" w:author="Sarah Dillon" w:date="2019-10-08T23:33:00Z">
              <w:rPr>
                <w:rFonts w:ascii="Times New Roman" w:hAnsi="Times New Roman" w:cs="Times New Roman"/>
                <w:b/>
                <w:i/>
              </w:rPr>
            </w:rPrChange>
          </w:rPr>
          <w:delText xml:space="preserve"> </w:delText>
        </w:r>
        <w:r w:rsidR="008B0DB3" w:rsidRPr="00CD3ADD" w:rsidDel="00803697">
          <w:rPr>
            <w:rFonts w:ascii="Times" w:hAnsi="Times" w:cs="Times New Roman"/>
            <w:b/>
            <w:i/>
            <w:rPrChange w:id="4517" w:author="Sarah Dillon" w:date="2019-10-08T23:33:00Z">
              <w:rPr>
                <w:rFonts w:ascii="Times New Roman" w:hAnsi="Times New Roman" w:cs="Times New Roman"/>
                <w:b/>
                <w:i/>
              </w:rPr>
            </w:rPrChange>
          </w:rPr>
          <w:delText>units</w:delText>
        </w:r>
        <w:r w:rsidR="004B44C7" w:rsidRPr="00CD3ADD" w:rsidDel="00803697">
          <w:rPr>
            <w:rFonts w:ascii="Times" w:hAnsi="Times" w:cs="Times New Roman"/>
            <w:i/>
            <w:rPrChange w:id="4518" w:author="Sarah Dillon" w:date="2019-10-08T23:33:00Z">
              <w:rPr>
                <w:rFonts w:ascii="Times New Roman" w:hAnsi="Times New Roman" w:cs="Times New Roman"/>
                <w:i/>
              </w:rPr>
            </w:rPrChange>
          </w:rPr>
          <w:delText xml:space="preserve"> (14</w:delText>
        </w:r>
        <w:r w:rsidR="008B0DB3" w:rsidRPr="00CD3ADD" w:rsidDel="00803697">
          <w:rPr>
            <w:rFonts w:ascii="Times" w:hAnsi="Times" w:cs="Times New Roman"/>
            <w:i/>
            <w:rPrChange w:id="4519" w:author="Sarah Dillon" w:date="2019-10-08T23:33:00Z">
              <w:rPr>
                <w:rFonts w:ascii="Times New Roman" w:hAnsi="Times New Roman" w:cs="Times New Roman"/>
                <w:i/>
              </w:rPr>
            </w:rPrChange>
          </w:rPr>
          <w:delText xml:space="preserve"> hours) of H2012: </w:delText>
        </w:r>
        <w:r w:rsidR="008B0DB3" w:rsidRPr="00CD3ADD" w:rsidDel="00803697">
          <w:rPr>
            <w:rFonts w:ascii="Times" w:hAnsi="Times" w:cs="Times New Roman"/>
            <w:i/>
            <w:u w:val="single"/>
            <w:rPrChange w:id="4520" w:author="Sarah Dillon" w:date="2019-10-08T23:33:00Z">
              <w:rPr>
                <w:rFonts w:ascii="Times New Roman" w:hAnsi="Times New Roman" w:cs="Times New Roman"/>
                <w:i/>
                <w:u w:val="single"/>
              </w:rPr>
            </w:rPrChange>
          </w:rPr>
          <w:delText>BCaBA</w:delText>
        </w:r>
        <w:r w:rsidR="00927C05" w:rsidRPr="00CD3ADD" w:rsidDel="00803697">
          <w:rPr>
            <w:rFonts w:ascii="Times" w:hAnsi="Times" w:cs="Times New Roman"/>
            <w:i/>
            <w:rPrChange w:id="4521" w:author="Sarah Dillon" w:date="2019-10-08T23:33:00Z">
              <w:rPr>
                <w:rFonts w:ascii="Times New Roman" w:hAnsi="Times New Roman" w:cs="Times New Roman"/>
                <w:i/>
              </w:rPr>
            </w:rPrChange>
          </w:rPr>
          <w:delText>,</w:delText>
        </w:r>
        <w:r w:rsidR="002C500C" w:rsidRPr="00CD3ADD" w:rsidDel="00803697">
          <w:rPr>
            <w:rFonts w:ascii="Times" w:hAnsi="Times" w:cs="Times New Roman"/>
            <w:i/>
            <w:rPrChange w:id="4522" w:author="Sarah Dillon" w:date="2019-10-08T23:33:00Z">
              <w:rPr>
                <w:rFonts w:ascii="Times New Roman" w:hAnsi="Times New Roman" w:cs="Times New Roman"/>
                <w:i/>
              </w:rPr>
            </w:rPrChange>
          </w:rPr>
          <w:delText xml:space="preserve"> and </w:delText>
        </w:r>
        <w:r w:rsidR="00220AF3" w:rsidRPr="00CD3ADD" w:rsidDel="00803697">
          <w:rPr>
            <w:rFonts w:ascii="Times" w:hAnsi="Times" w:cs="Times New Roman"/>
            <w:b/>
            <w:i/>
            <w:rPrChange w:id="4523" w:author="Sarah Dillon" w:date="2019-10-08T23:33:00Z">
              <w:rPr>
                <w:rFonts w:ascii="Times New Roman" w:hAnsi="Times New Roman" w:cs="Times New Roman"/>
                <w:b/>
                <w:i/>
              </w:rPr>
            </w:rPrChange>
          </w:rPr>
          <w:delText>80</w:delText>
        </w:r>
        <w:r w:rsidR="002C500C" w:rsidRPr="00CD3ADD" w:rsidDel="00803697">
          <w:rPr>
            <w:rFonts w:ascii="Times" w:hAnsi="Times" w:cs="Times New Roman"/>
            <w:b/>
            <w:i/>
            <w:rPrChange w:id="4524" w:author="Sarah Dillon" w:date="2019-10-08T23:33:00Z">
              <w:rPr>
                <w:rFonts w:ascii="Times New Roman" w:hAnsi="Times New Roman" w:cs="Times New Roman"/>
                <w:b/>
                <w:i/>
              </w:rPr>
            </w:rPrChange>
          </w:rPr>
          <w:delText xml:space="preserve"> </w:delText>
        </w:r>
        <w:r w:rsidR="00A052DA" w:rsidRPr="00CD3ADD" w:rsidDel="00803697">
          <w:rPr>
            <w:rFonts w:ascii="Times" w:hAnsi="Times" w:cs="Times New Roman"/>
            <w:b/>
            <w:i/>
            <w:rPrChange w:id="4525" w:author="Sarah Dillon" w:date="2019-10-08T23:33:00Z">
              <w:rPr>
                <w:rFonts w:ascii="Times New Roman" w:hAnsi="Times New Roman" w:cs="Times New Roman"/>
                <w:b/>
                <w:i/>
              </w:rPr>
            </w:rPrChange>
          </w:rPr>
          <w:delText>units</w:delText>
        </w:r>
        <w:r w:rsidR="00A052DA" w:rsidRPr="00CD3ADD" w:rsidDel="00803697">
          <w:rPr>
            <w:rFonts w:ascii="Times" w:hAnsi="Times" w:cs="Times New Roman"/>
            <w:i/>
            <w:rPrChange w:id="4526" w:author="Sarah Dillon" w:date="2019-10-08T23:33:00Z">
              <w:rPr>
                <w:rFonts w:ascii="Times New Roman" w:hAnsi="Times New Roman" w:cs="Times New Roman"/>
                <w:i/>
              </w:rPr>
            </w:rPrChange>
          </w:rPr>
          <w:delText xml:space="preserve"> </w:delText>
        </w:r>
        <w:r w:rsidR="00834A9E" w:rsidRPr="00CD3ADD" w:rsidDel="00803697">
          <w:rPr>
            <w:rFonts w:ascii="Times" w:hAnsi="Times" w:cs="Times New Roman"/>
            <w:i/>
            <w:rPrChange w:id="4527" w:author="Sarah Dillon" w:date="2019-10-08T23:33:00Z">
              <w:rPr>
                <w:rFonts w:ascii="Times New Roman" w:hAnsi="Times New Roman" w:cs="Times New Roman"/>
                <w:i/>
              </w:rPr>
            </w:rPrChange>
          </w:rPr>
          <w:delText>(</w:delText>
        </w:r>
        <w:r w:rsidR="00140E35" w:rsidRPr="00CD3ADD" w:rsidDel="00803697">
          <w:rPr>
            <w:rFonts w:ascii="Times" w:hAnsi="Times" w:cs="Times New Roman"/>
            <w:i/>
            <w:rPrChange w:id="4528" w:author="Sarah Dillon" w:date="2019-10-08T23:33:00Z">
              <w:rPr>
                <w:rFonts w:ascii="Times New Roman" w:hAnsi="Times New Roman" w:cs="Times New Roman"/>
                <w:i/>
              </w:rPr>
            </w:rPrChange>
          </w:rPr>
          <w:delText>2</w:delText>
        </w:r>
        <w:r w:rsidR="00220AF3" w:rsidRPr="00CD3ADD" w:rsidDel="00803697">
          <w:rPr>
            <w:rFonts w:ascii="Times" w:hAnsi="Times" w:cs="Times New Roman"/>
            <w:i/>
            <w:rPrChange w:id="4529" w:author="Sarah Dillon" w:date="2019-10-08T23:33:00Z">
              <w:rPr>
                <w:rFonts w:ascii="Times New Roman" w:hAnsi="Times New Roman" w:cs="Times New Roman"/>
                <w:i/>
              </w:rPr>
            </w:rPrChange>
          </w:rPr>
          <w:delText>0</w:delText>
        </w:r>
        <w:r w:rsidR="00F83BE8" w:rsidRPr="00CD3ADD" w:rsidDel="00803697">
          <w:rPr>
            <w:rFonts w:ascii="Times" w:hAnsi="Times" w:cs="Times New Roman"/>
            <w:i/>
            <w:rPrChange w:id="4530" w:author="Sarah Dillon" w:date="2019-10-08T23:33:00Z">
              <w:rPr>
                <w:rFonts w:ascii="Times New Roman" w:hAnsi="Times New Roman" w:cs="Times New Roman"/>
                <w:i/>
              </w:rPr>
            </w:rPrChange>
          </w:rPr>
          <w:delText xml:space="preserve"> hours)</w:delText>
        </w:r>
        <w:r w:rsidRPr="00CD3ADD" w:rsidDel="00803697">
          <w:rPr>
            <w:rFonts w:ascii="Times" w:hAnsi="Times" w:cs="Times New Roman"/>
            <w:i/>
            <w:rPrChange w:id="4531" w:author="Sarah Dillon" w:date="2019-10-08T23:33:00Z">
              <w:rPr>
                <w:rFonts w:ascii="Times New Roman" w:hAnsi="Times New Roman" w:cs="Times New Roman"/>
                <w:i/>
              </w:rPr>
            </w:rPrChange>
          </w:rPr>
          <w:delText xml:space="preserve"> </w:delText>
        </w:r>
        <w:r w:rsidR="00A052DA" w:rsidRPr="00CD3ADD" w:rsidDel="00803697">
          <w:rPr>
            <w:rFonts w:ascii="Times" w:hAnsi="Times" w:cs="Times New Roman"/>
            <w:i/>
            <w:rPrChange w:id="4532" w:author="Sarah Dillon" w:date="2019-10-08T23:33:00Z">
              <w:rPr>
                <w:rFonts w:ascii="Times New Roman" w:hAnsi="Times New Roman" w:cs="Times New Roman"/>
                <w:i/>
              </w:rPr>
            </w:rPrChange>
          </w:rPr>
          <w:delText xml:space="preserve">of </w:delText>
        </w:r>
        <w:r w:rsidR="00A83525" w:rsidRPr="00CD3ADD" w:rsidDel="00803697">
          <w:rPr>
            <w:rFonts w:ascii="Times" w:hAnsi="Times" w:cs="Times New Roman"/>
            <w:rPrChange w:id="4533" w:author="Sarah Dillon" w:date="2019-10-08T23:33:00Z">
              <w:rPr>
                <w:rFonts w:ascii="Times New Roman" w:hAnsi="Times New Roman" w:cs="Times New Roman"/>
              </w:rPr>
            </w:rPrChange>
          </w:rPr>
          <w:delText>H2014:</w:delText>
        </w:r>
        <w:r w:rsidR="00A052DA" w:rsidRPr="00CD3ADD" w:rsidDel="00803697">
          <w:rPr>
            <w:rFonts w:ascii="Times" w:hAnsi="Times" w:cs="Times New Roman"/>
            <w:rPrChange w:id="4534" w:author="Sarah Dillon" w:date="2019-10-08T23:33:00Z">
              <w:rPr>
                <w:rFonts w:ascii="Times New Roman" w:hAnsi="Times New Roman" w:cs="Times New Roman"/>
              </w:rPr>
            </w:rPrChange>
          </w:rPr>
          <w:delText xml:space="preserve"> </w:delText>
        </w:r>
        <w:r w:rsidRPr="00CD3ADD" w:rsidDel="00803697">
          <w:rPr>
            <w:rFonts w:ascii="Times" w:hAnsi="Times" w:cs="Times New Roman"/>
            <w:i/>
            <w:u w:val="single"/>
            <w:rPrChange w:id="4535" w:author="Sarah Dillon" w:date="2019-10-08T23:33:00Z">
              <w:rPr>
                <w:rFonts w:ascii="Times New Roman" w:hAnsi="Times New Roman" w:cs="Times New Roman"/>
                <w:i/>
                <w:u w:val="single"/>
              </w:rPr>
            </w:rPrChange>
          </w:rPr>
          <w:delText>Behavior Technician</w:delText>
        </w:r>
        <w:r w:rsidR="00345D49" w:rsidRPr="00CD3ADD" w:rsidDel="00803697">
          <w:rPr>
            <w:rFonts w:ascii="Times" w:hAnsi="Times" w:cs="Times New Roman"/>
            <w:i/>
            <w:u w:val="single"/>
            <w:rPrChange w:id="4536" w:author="Sarah Dillon" w:date="2019-10-08T23:33:00Z">
              <w:rPr>
                <w:rFonts w:ascii="Times New Roman" w:hAnsi="Times New Roman" w:cs="Times New Roman"/>
                <w:i/>
                <w:u w:val="single"/>
              </w:rPr>
            </w:rPrChange>
          </w:rPr>
          <w:delText>,</w:delText>
        </w:r>
        <w:r w:rsidRPr="00CD3ADD" w:rsidDel="00803697">
          <w:rPr>
            <w:rFonts w:ascii="Times" w:hAnsi="Times" w:cs="Times New Roman"/>
            <w:i/>
            <w:rPrChange w:id="4537" w:author="Sarah Dillon" w:date="2019-10-08T23:33:00Z">
              <w:rPr>
                <w:rFonts w:ascii="Times New Roman" w:hAnsi="Times New Roman" w:cs="Times New Roman"/>
                <w:i/>
              </w:rPr>
            </w:rPrChange>
          </w:rPr>
          <w:delText xml:space="preserve"> </w:delText>
        </w:r>
        <w:r w:rsidR="00985876" w:rsidRPr="00CD3ADD" w:rsidDel="00803697">
          <w:rPr>
            <w:rFonts w:ascii="Times" w:hAnsi="Times" w:cs="Times New Roman"/>
            <w:i/>
            <w:rPrChange w:id="4538" w:author="Sarah Dillon" w:date="2019-10-08T23:33:00Z">
              <w:rPr>
                <w:rFonts w:ascii="Times New Roman" w:hAnsi="Times New Roman" w:cs="Times New Roman"/>
                <w:i/>
              </w:rPr>
            </w:rPrChange>
          </w:rPr>
          <w:delText>per week.</w:delText>
        </w:r>
        <w:r w:rsidR="00F22AF6" w:rsidRPr="00CD3ADD" w:rsidDel="00803697">
          <w:rPr>
            <w:rFonts w:ascii="Times" w:hAnsi="Times" w:cs="Times New Roman"/>
            <w:i/>
            <w:rPrChange w:id="4539" w:author="Sarah Dillon" w:date="2019-10-08T23:33:00Z">
              <w:rPr>
                <w:rFonts w:ascii="Times New Roman" w:hAnsi="Times New Roman" w:cs="Times New Roman"/>
                <w:i/>
              </w:rPr>
            </w:rPrChange>
          </w:rPr>
          <w:delText xml:space="preserve"> </w:delText>
        </w:r>
      </w:del>
    </w:p>
    <w:p w14:paraId="3E65AE0B" w14:textId="42CA5682" w:rsidR="00FA7CC3" w:rsidRPr="00CD3ADD" w:rsidDel="00803697" w:rsidRDefault="00FA7CC3" w:rsidP="00F22AF6">
      <w:pPr>
        <w:pBdr>
          <w:top w:val="none" w:sz="0" w:space="0" w:color="auto"/>
          <w:left w:val="none" w:sz="0" w:space="0" w:color="auto"/>
          <w:bottom w:val="none" w:sz="0" w:space="0" w:color="auto"/>
          <w:right w:val="none" w:sz="0" w:space="0" w:color="auto"/>
          <w:between w:val="none" w:sz="0" w:space="0" w:color="auto"/>
        </w:pBdr>
        <w:spacing w:after="0" w:line="240" w:lineRule="auto"/>
        <w:rPr>
          <w:del w:id="4540" w:author="Sarah Dillon" w:date="2019-09-13T02:59:00Z"/>
          <w:rFonts w:ascii="Times" w:hAnsi="Times" w:cs="Times New Roman"/>
          <w:i/>
          <w:rPrChange w:id="4541" w:author="Sarah Dillon" w:date="2019-10-08T23:33:00Z">
            <w:rPr>
              <w:del w:id="4542" w:author="Sarah Dillon" w:date="2019-09-13T02:59:00Z"/>
              <w:rFonts w:ascii="Times New Roman" w:hAnsi="Times New Roman" w:cs="Times New Roman"/>
              <w:i/>
            </w:rPr>
          </w:rPrChange>
        </w:rPr>
      </w:pPr>
    </w:p>
    <w:p w14:paraId="651DE6A2" w14:textId="339F4DD9" w:rsidR="003273EE" w:rsidRPr="00CD3ADD" w:rsidDel="00803697" w:rsidRDefault="003273EE" w:rsidP="00F22AF6">
      <w:pPr>
        <w:pBdr>
          <w:top w:val="none" w:sz="0" w:space="0" w:color="auto"/>
          <w:left w:val="none" w:sz="0" w:space="0" w:color="auto"/>
          <w:bottom w:val="none" w:sz="0" w:space="0" w:color="auto"/>
          <w:right w:val="none" w:sz="0" w:space="0" w:color="auto"/>
          <w:between w:val="none" w:sz="0" w:space="0" w:color="auto"/>
        </w:pBdr>
        <w:spacing w:after="0" w:line="240" w:lineRule="auto"/>
        <w:rPr>
          <w:del w:id="4543" w:author="Sarah Dillon" w:date="2019-09-13T02:59:00Z"/>
          <w:rFonts w:ascii="Times" w:hAnsi="Times" w:cs="Times New Roman"/>
          <w:b/>
          <w:sz w:val="20"/>
          <w:szCs w:val="20"/>
          <w:rPrChange w:id="4544" w:author="Sarah Dillon" w:date="2019-10-08T23:33:00Z">
            <w:rPr>
              <w:del w:id="4545" w:author="Sarah Dillon" w:date="2019-09-13T02:59:00Z"/>
              <w:rFonts w:ascii="Times New Roman" w:hAnsi="Times New Roman" w:cs="Times New Roman"/>
              <w:b/>
              <w:sz w:val="20"/>
              <w:szCs w:val="20"/>
            </w:rPr>
          </w:rPrChange>
        </w:rPr>
      </w:pPr>
      <w:del w:id="4546" w:author="Sarah Dillon" w:date="2019-09-13T02:59:00Z">
        <w:r w:rsidRPr="00CD3ADD" w:rsidDel="00803697">
          <w:rPr>
            <w:rFonts w:ascii="Times" w:hAnsi="Times" w:cs="Times New Roman"/>
            <w:rPrChange w:id="4547" w:author="Sarah Dillon" w:date="2019-10-08T23:33:00Z">
              <w:rPr>
                <w:rFonts w:ascii="Times New Roman" w:hAnsi="Times New Roman" w:cs="Times New Roman"/>
              </w:rPr>
            </w:rPrChange>
          </w:rPr>
          <w:delText>To calculate the</w:delText>
        </w:r>
        <w:r w:rsidRPr="00CD3ADD" w:rsidDel="00803697">
          <w:rPr>
            <w:rFonts w:ascii="Times" w:hAnsi="Times" w:cs="Times New Roman"/>
            <w:u w:val="single"/>
            <w:rPrChange w:id="4548" w:author="Sarah Dillon" w:date="2019-10-08T23:33:00Z">
              <w:rPr>
                <w:rFonts w:ascii="Times New Roman" w:hAnsi="Times New Roman" w:cs="Times New Roman"/>
                <w:u w:val="single"/>
              </w:rPr>
            </w:rPrChange>
          </w:rPr>
          <w:delText xml:space="preserve"> total # of units requested for a 6-month authorization</w:delText>
        </w:r>
        <w:r w:rsidR="00840953" w:rsidRPr="00CD3ADD" w:rsidDel="00803697">
          <w:rPr>
            <w:rFonts w:ascii="Times" w:hAnsi="Times" w:cs="Times New Roman"/>
            <w:rPrChange w:id="4549" w:author="Sarah Dillon" w:date="2019-10-08T23:33:00Z">
              <w:rPr>
                <w:rFonts w:ascii="Times New Roman" w:hAnsi="Times New Roman" w:cs="Times New Roman"/>
              </w:rPr>
            </w:rPrChange>
          </w:rPr>
          <w:delText xml:space="preserve">, </w:delText>
        </w:r>
        <w:r w:rsidRPr="00CD3ADD" w:rsidDel="00803697">
          <w:rPr>
            <w:rFonts w:ascii="Times" w:hAnsi="Times" w:cs="Times New Roman"/>
            <w:rPrChange w:id="4550" w:author="Sarah Dillon" w:date="2019-10-08T23:33:00Z">
              <w:rPr>
                <w:rFonts w:ascii="Times New Roman" w:hAnsi="Times New Roman" w:cs="Times New Roman"/>
              </w:rPr>
            </w:rPrChange>
          </w:rPr>
          <w:delText xml:space="preserve">multiple the # of units requested per week by </w:delText>
        </w:r>
        <w:r w:rsidRPr="00CD3ADD" w:rsidDel="00803697">
          <w:rPr>
            <w:rFonts w:ascii="Times" w:hAnsi="Times" w:cs="Times New Roman"/>
            <w:b/>
            <w:rPrChange w:id="4551" w:author="Sarah Dillon" w:date="2019-10-08T23:33:00Z">
              <w:rPr>
                <w:rFonts w:ascii="Times New Roman" w:hAnsi="Times New Roman" w:cs="Times New Roman"/>
                <w:b/>
              </w:rPr>
            </w:rPrChange>
          </w:rPr>
          <w:delText>25.7</w:delText>
        </w:r>
        <w:r w:rsidRPr="00CD3ADD" w:rsidDel="00803697">
          <w:rPr>
            <w:rFonts w:ascii="Times" w:hAnsi="Times" w:cs="Times New Roman"/>
            <w:rPrChange w:id="4552" w:author="Sarah Dillon" w:date="2019-10-08T23:33:00Z">
              <w:rPr>
                <w:rFonts w:ascii="Times New Roman" w:hAnsi="Times New Roman" w:cs="Times New Roman"/>
              </w:rPr>
            </w:rPrChange>
          </w:rPr>
          <w:delText xml:space="preserve">, </w:delText>
        </w:r>
        <w:r w:rsidRPr="00CD3ADD" w:rsidDel="00803697">
          <w:rPr>
            <w:rFonts w:ascii="Times" w:hAnsi="Times" w:cs="Times New Roman"/>
            <w:b/>
            <w:rPrChange w:id="4553" w:author="Sarah Dillon" w:date="2019-10-08T23:33:00Z">
              <w:rPr>
                <w:rFonts w:ascii="Times New Roman" w:hAnsi="Times New Roman" w:cs="Times New Roman"/>
                <w:b/>
              </w:rPr>
            </w:rPrChange>
          </w:rPr>
          <w:delText xml:space="preserve">and </w:delText>
        </w:r>
        <w:r w:rsidRPr="00CD3ADD" w:rsidDel="00803697">
          <w:rPr>
            <w:rFonts w:ascii="Times" w:hAnsi="Times" w:cs="Times New Roman"/>
            <w:b/>
            <w:u w:val="single"/>
            <w:rPrChange w:id="4554" w:author="Sarah Dillon" w:date="2019-10-08T23:33:00Z">
              <w:rPr>
                <w:rFonts w:ascii="Times New Roman" w:hAnsi="Times New Roman" w:cs="Times New Roman"/>
                <w:b/>
                <w:u w:val="single"/>
              </w:rPr>
            </w:rPrChange>
          </w:rPr>
          <w:delText>round DOWN</w:delText>
        </w:r>
        <w:r w:rsidRPr="00CD3ADD" w:rsidDel="00803697">
          <w:rPr>
            <w:rFonts w:ascii="Times" w:hAnsi="Times" w:cs="Times New Roman"/>
            <w:b/>
            <w:rPrChange w:id="4555" w:author="Sarah Dillon" w:date="2019-10-08T23:33:00Z">
              <w:rPr>
                <w:rFonts w:ascii="Times New Roman" w:hAnsi="Times New Roman" w:cs="Times New Roman"/>
                <w:b/>
              </w:rPr>
            </w:rPrChange>
          </w:rPr>
          <w:delText>**</w:delText>
        </w:r>
        <w:r w:rsidR="00AC5C44" w:rsidRPr="00CD3ADD" w:rsidDel="00803697">
          <w:rPr>
            <w:rFonts w:ascii="Times" w:hAnsi="Times" w:cs="Times New Roman"/>
            <w:b/>
            <w:rPrChange w:id="4556" w:author="Sarah Dillon" w:date="2019-10-08T23:33:00Z">
              <w:rPr>
                <w:rFonts w:ascii="Times New Roman" w:hAnsi="Times New Roman" w:cs="Times New Roman"/>
                <w:b/>
              </w:rPr>
            </w:rPrChange>
          </w:rPr>
          <w:delText xml:space="preserve"> </w:delText>
        </w:r>
      </w:del>
    </w:p>
    <w:p w14:paraId="7EADD71F" w14:textId="017A5A13" w:rsidR="00F22AF6" w:rsidRPr="00CD3ADD" w:rsidDel="00803697" w:rsidRDefault="00F22AF6" w:rsidP="00F22AF6">
      <w:pPr>
        <w:pBdr>
          <w:top w:val="none" w:sz="0" w:space="0" w:color="auto"/>
          <w:left w:val="none" w:sz="0" w:space="0" w:color="auto"/>
          <w:bottom w:val="none" w:sz="0" w:space="0" w:color="auto"/>
          <w:right w:val="none" w:sz="0" w:space="0" w:color="auto"/>
          <w:between w:val="none" w:sz="0" w:space="0" w:color="auto"/>
        </w:pBdr>
        <w:spacing w:after="0" w:line="240" w:lineRule="auto"/>
        <w:rPr>
          <w:del w:id="4557" w:author="Sarah Dillon" w:date="2019-09-13T02:59:00Z"/>
          <w:rFonts w:ascii="Times" w:hAnsi="Times" w:cs="Times New Roman"/>
          <w:i/>
          <w:rPrChange w:id="4558" w:author="Sarah Dillon" w:date="2019-10-08T23:33:00Z">
            <w:rPr>
              <w:del w:id="4559" w:author="Sarah Dillon" w:date="2019-09-13T02:59:00Z"/>
              <w:rFonts w:ascii="Times New Roman" w:hAnsi="Times New Roman" w:cs="Times New Roman"/>
              <w:i/>
            </w:rPr>
          </w:rPrChange>
        </w:rPr>
      </w:pPr>
    </w:p>
    <w:p w14:paraId="4725CED6" w14:textId="4DDE2F04" w:rsidR="003273EE" w:rsidRPr="00CD3ADD" w:rsidDel="00803697" w:rsidRDefault="003273EE" w:rsidP="003273EE">
      <w:pPr>
        <w:jc w:val="center"/>
        <w:rPr>
          <w:del w:id="4560" w:author="Sarah Dillon" w:date="2019-09-13T02:59:00Z"/>
          <w:rFonts w:ascii="Times" w:hAnsi="Times" w:cs="Times New Roman"/>
          <w:b/>
          <w:sz w:val="20"/>
          <w:szCs w:val="20"/>
          <w:rPrChange w:id="4561" w:author="Sarah Dillon" w:date="2019-10-08T23:33:00Z">
            <w:rPr>
              <w:del w:id="4562" w:author="Sarah Dillon" w:date="2019-09-13T02:59:00Z"/>
              <w:rFonts w:ascii="Times New Roman" w:hAnsi="Times New Roman" w:cs="Times New Roman"/>
              <w:b/>
              <w:sz w:val="20"/>
              <w:szCs w:val="20"/>
            </w:rPr>
          </w:rPrChange>
        </w:rPr>
      </w:pPr>
      <w:del w:id="4563" w:author="Sarah Dillon" w:date="2019-09-13T02:59:00Z">
        <w:r w:rsidRPr="00CD3ADD" w:rsidDel="00803697">
          <w:rPr>
            <w:rFonts w:ascii="Times" w:hAnsi="Times" w:cs="Times New Roman"/>
            <w:b/>
            <w:sz w:val="20"/>
            <w:szCs w:val="20"/>
            <w:rPrChange w:id="4564" w:author="Sarah Dillon" w:date="2019-10-08T23:33:00Z">
              <w:rPr>
                <w:rFonts w:ascii="Times New Roman" w:hAnsi="Times New Roman" w:cs="Times New Roman"/>
                <w:b/>
                <w:sz w:val="20"/>
                <w:szCs w:val="20"/>
              </w:rPr>
            </w:rPrChange>
          </w:rPr>
          <w:delText>Requested Hours</w:delText>
        </w:r>
      </w:del>
    </w:p>
    <w:tbl>
      <w:tblPr>
        <w:tblStyle w:val="TableGrid"/>
        <w:tblW w:w="0" w:type="auto"/>
        <w:jc w:val="center"/>
        <w:tblLook w:val="04A0" w:firstRow="1" w:lastRow="0" w:firstColumn="1" w:lastColumn="0" w:noHBand="0" w:noVBand="1"/>
      </w:tblPr>
      <w:tblGrid>
        <w:gridCol w:w="1877"/>
        <w:gridCol w:w="1887"/>
        <w:gridCol w:w="2020"/>
        <w:gridCol w:w="1866"/>
        <w:gridCol w:w="1880"/>
      </w:tblGrid>
      <w:tr w:rsidR="003273EE" w:rsidRPr="00CD3ADD" w:rsidDel="00803697" w14:paraId="4C2BE9CB" w14:textId="357BBDD0" w:rsidTr="00F77E98">
        <w:trPr>
          <w:jc w:val="center"/>
          <w:del w:id="4565" w:author="Sarah Dillon" w:date="2019-09-13T02:59:00Z"/>
        </w:trPr>
        <w:tc>
          <w:tcPr>
            <w:tcW w:w="1889" w:type="dxa"/>
          </w:tcPr>
          <w:p w14:paraId="107CB67F" w14:textId="5FBE9B6C" w:rsidR="003273EE" w:rsidRPr="00CD3ADD" w:rsidDel="00803697" w:rsidRDefault="003273EE" w:rsidP="00F77E98">
            <w:pPr>
              <w:rPr>
                <w:del w:id="4566" w:author="Sarah Dillon" w:date="2019-09-13T02:59:00Z"/>
                <w:rFonts w:ascii="Times" w:hAnsi="Times" w:cs="Times New Roman"/>
                <w:sz w:val="18"/>
                <w:szCs w:val="18"/>
                <w:rPrChange w:id="4567" w:author="Sarah Dillon" w:date="2019-10-08T23:33:00Z">
                  <w:rPr>
                    <w:del w:id="4568" w:author="Sarah Dillon" w:date="2019-09-13T02:59:00Z"/>
                    <w:rFonts w:ascii="Times New Roman" w:hAnsi="Times New Roman" w:cs="Times New Roman"/>
                    <w:sz w:val="18"/>
                    <w:szCs w:val="18"/>
                  </w:rPr>
                </w:rPrChange>
              </w:rPr>
            </w:pPr>
            <w:del w:id="4569" w:author="Sarah Dillon" w:date="2019-09-13T02:59:00Z">
              <w:r w:rsidRPr="00CD3ADD" w:rsidDel="00803697">
                <w:rPr>
                  <w:rFonts w:ascii="Times" w:hAnsi="Times" w:cs="Times New Roman"/>
                  <w:sz w:val="18"/>
                  <w:szCs w:val="18"/>
                  <w:rPrChange w:id="4570" w:author="Sarah Dillon" w:date="2019-10-08T23:33:00Z">
                    <w:rPr>
                      <w:rFonts w:ascii="Times New Roman" w:hAnsi="Times New Roman" w:cs="Times New Roman"/>
                      <w:sz w:val="18"/>
                      <w:szCs w:val="18"/>
                    </w:rPr>
                  </w:rPrChange>
                </w:rPr>
                <w:delText>HCPCS</w:delText>
              </w:r>
            </w:del>
          </w:p>
        </w:tc>
        <w:tc>
          <w:tcPr>
            <w:tcW w:w="1896" w:type="dxa"/>
          </w:tcPr>
          <w:p w14:paraId="1B71D5F2" w14:textId="2E5D63EA" w:rsidR="003273EE" w:rsidRPr="00CD3ADD" w:rsidDel="00803697" w:rsidRDefault="003273EE" w:rsidP="00F77E98">
            <w:pPr>
              <w:rPr>
                <w:del w:id="4571" w:author="Sarah Dillon" w:date="2019-09-13T02:59:00Z"/>
                <w:rFonts w:ascii="Times" w:hAnsi="Times" w:cs="Times New Roman"/>
                <w:sz w:val="18"/>
                <w:szCs w:val="18"/>
                <w:rPrChange w:id="4572" w:author="Sarah Dillon" w:date="2019-10-08T23:33:00Z">
                  <w:rPr>
                    <w:del w:id="4573" w:author="Sarah Dillon" w:date="2019-09-13T02:59:00Z"/>
                    <w:rFonts w:ascii="Times New Roman" w:hAnsi="Times New Roman" w:cs="Times New Roman"/>
                    <w:sz w:val="18"/>
                    <w:szCs w:val="18"/>
                  </w:rPr>
                </w:rPrChange>
              </w:rPr>
            </w:pPr>
            <w:del w:id="4574" w:author="Sarah Dillon" w:date="2019-09-13T02:59:00Z">
              <w:r w:rsidRPr="00CD3ADD" w:rsidDel="00803697">
                <w:rPr>
                  <w:rFonts w:ascii="Times" w:hAnsi="Times" w:cs="Times New Roman"/>
                  <w:sz w:val="18"/>
                  <w:szCs w:val="18"/>
                  <w:rPrChange w:id="4575" w:author="Sarah Dillon" w:date="2019-10-08T23:33:00Z">
                    <w:rPr>
                      <w:rFonts w:ascii="Times New Roman" w:hAnsi="Times New Roman" w:cs="Times New Roman"/>
                      <w:sz w:val="18"/>
                      <w:szCs w:val="18"/>
                    </w:rPr>
                  </w:rPrChange>
                </w:rPr>
                <w:delText>Description of Service</w:delText>
              </w:r>
            </w:del>
          </w:p>
        </w:tc>
        <w:tc>
          <w:tcPr>
            <w:tcW w:w="2026" w:type="dxa"/>
          </w:tcPr>
          <w:p w14:paraId="7929540A" w14:textId="4FCECE24" w:rsidR="003273EE" w:rsidRPr="00CD3ADD" w:rsidDel="00803697" w:rsidRDefault="003273EE" w:rsidP="00656404">
            <w:pPr>
              <w:jc w:val="center"/>
              <w:rPr>
                <w:del w:id="4576" w:author="Sarah Dillon" w:date="2019-09-13T02:59:00Z"/>
                <w:rFonts w:ascii="Times" w:hAnsi="Times" w:cs="Times New Roman"/>
                <w:sz w:val="18"/>
                <w:szCs w:val="18"/>
                <w:rPrChange w:id="4577" w:author="Sarah Dillon" w:date="2019-10-08T23:33:00Z">
                  <w:rPr>
                    <w:del w:id="4578" w:author="Sarah Dillon" w:date="2019-09-13T02:59:00Z"/>
                    <w:rFonts w:ascii="Times New Roman" w:hAnsi="Times New Roman" w:cs="Times New Roman"/>
                    <w:sz w:val="18"/>
                    <w:szCs w:val="18"/>
                  </w:rPr>
                </w:rPrChange>
              </w:rPr>
            </w:pPr>
            <w:del w:id="4579" w:author="Sarah Dillon" w:date="2019-09-13T02:59:00Z">
              <w:r w:rsidRPr="00CD3ADD" w:rsidDel="00803697">
                <w:rPr>
                  <w:rFonts w:ascii="Times" w:hAnsi="Times" w:cs="Times New Roman"/>
                  <w:sz w:val="18"/>
                  <w:szCs w:val="18"/>
                  <w:rPrChange w:id="4580" w:author="Sarah Dillon" w:date="2019-10-08T23:33:00Z">
                    <w:rPr>
                      <w:rFonts w:ascii="Times New Roman" w:hAnsi="Times New Roman" w:cs="Times New Roman"/>
                      <w:sz w:val="18"/>
                      <w:szCs w:val="18"/>
                    </w:rPr>
                  </w:rPrChange>
                </w:rPr>
                <w:delText>#Units/Hours Requested/Week</w:delText>
              </w:r>
            </w:del>
          </w:p>
        </w:tc>
        <w:tc>
          <w:tcPr>
            <w:tcW w:w="1874" w:type="dxa"/>
          </w:tcPr>
          <w:p w14:paraId="418A0D80" w14:textId="4BC71584" w:rsidR="003273EE" w:rsidRPr="00CD3ADD" w:rsidDel="00803697" w:rsidRDefault="003273EE" w:rsidP="00656404">
            <w:pPr>
              <w:jc w:val="center"/>
              <w:rPr>
                <w:del w:id="4581" w:author="Sarah Dillon" w:date="2019-09-13T02:59:00Z"/>
                <w:rFonts w:ascii="Times" w:hAnsi="Times" w:cs="Times New Roman"/>
                <w:sz w:val="18"/>
                <w:szCs w:val="18"/>
                <w:rPrChange w:id="4582" w:author="Sarah Dillon" w:date="2019-10-08T23:33:00Z">
                  <w:rPr>
                    <w:del w:id="4583" w:author="Sarah Dillon" w:date="2019-09-13T02:59:00Z"/>
                    <w:rFonts w:ascii="Times New Roman" w:hAnsi="Times New Roman" w:cs="Times New Roman"/>
                    <w:sz w:val="18"/>
                    <w:szCs w:val="18"/>
                  </w:rPr>
                </w:rPrChange>
              </w:rPr>
            </w:pPr>
            <w:del w:id="4584" w:author="Sarah Dillon" w:date="2019-09-13T02:59:00Z">
              <w:r w:rsidRPr="00CD3ADD" w:rsidDel="00803697">
                <w:rPr>
                  <w:rFonts w:ascii="Times" w:hAnsi="Times" w:cs="Times New Roman"/>
                  <w:sz w:val="18"/>
                  <w:szCs w:val="18"/>
                  <w:rPrChange w:id="4585" w:author="Sarah Dillon" w:date="2019-10-08T23:33:00Z">
                    <w:rPr>
                      <w:rFonts w:ascii="Times New Roman" w:hAnsi="Times New Roman" w:cs="Times New Roman"/>
                      <w:sz w:val="18"/>
                      <w:szCs w:val="18"/>
                    </w:rPr>
                  </w:rPrChange>
                </w:rPr>
                <w:delText>#Units/6-month authorization</w:delText>
              </w:r>
            </w:del>
          </w:p>
        </w:tc>
        <w:tc>
          <w:tcPr>
            <w:tcW w:w="1891" w:type="dxa"/>
          </w:tcPr>
          <w:p w14:paraId="6834C9BB" w14:textId="741DC782" w:rsidR="003273EE" w:rsidRPr="00CD3ADD" w:rsidDel="00803697" w:rsidRDefault="003273EE" w:rsidP="00F77E98">
            <w:pPr>
              <w:rPr>
                <w:del w:id="4586" w:author="Sarah Dillon" w:date="2019-09-13T02:59:00Z"/>
                <w:rFonts w:ascii="Times" w:hAnsi="Times" w:cs="Times New Roman"/>
                <w:sz w:val="18"/>
                <w:szCs w:val="18"/>
                <w:rPrChange w:id="4587" w:author="Sarah Dillon" w:date="2019-10-08T23:33:00Z">
                  <w:rPr>
                    <w:del w:id="4588" w:author="Sarah Dillon" w:date="2019-09-13T02:59:00Z"/>
                    <w:rFonts w:ascii="Times New Roman" w:hAnsi="Times New Roman" w:cs="Times New Roman"/>
                    <w:sz w:val="18"/>
                    <w:szCs w:val="18"/>
                  </w:rPr>
                </w:rPrChange>
              </w:rPr>
            </w:pPr>
            <w:del w:id="4589" w:author="Sarah Dillon" w:date="2019-09-13T02:59:00Z">
              <w:r w:rsidRPr="00CD3ADD" w:rsidDel="00803697">
                <w:rPr>
                  <w:rFonts w:ascii="Times" w:hAnsi="Times" w:cs="Times New Roman"/>
                  <w:sz w:val="18"/>
                  <w:szCs w:val="18"/>
                  <w:rPrChange w:id="4590" w:author="Sarah Dillon" w:date="2019-10-08T23:33:00Z">
                    <w:rPr>
                      <w:rFonts w:ascii="Times New Roman" w:hAnsi="Times New Roman" w:cs="Times New Roman"/>
                      <w:sz w:val="18"/>
                      <w:szCs w:val="18"/>
                    </w:rPr>
                  </w:rPrChange>
                </w:rPr>
                <w:delText>Service Location</w:delText>
              </w:r>
            </w:del>
          </w:p>
        </w:tc>
      </w:tr>
      <w:tr w:rsidR="003273EE" w:rsidRPr="00CD3ADD" w:rsidDel="00803697" w14:paraId="4873B0C5" w14:textId="11A46714" w:rsidTr="00F77E98">
        <w:trPr>
          <w:jc w:val="center"/>
          <w:del w:id="4591" w:author="Sarah Dillon" w:date="2019-09-13T02:59:00Z"/>
        </w:trPr>
        <w:tc>
          <w:tcPr>
            <w:tcW w:w="1889" w:type="dxa"/>
          </w:tcPr>
          <w:p w14:paraId="4BB4E8F0" w14:textId="672DAA81" w:rsidR="003273EE" w:rsidRPr="00CD3ADD" w:rsidDel="00803697" w:rsidRDefault="003273EE" w:rsidP="00F77E98">
            <w:pPr>
              <w:rPr>
                <w:del w:id="4592" w:author="Sarah Dillon" w:date="2019-09-13T02:59:00Z"/>
                <w:rFonts w:ascii="Times" w:hAnsi="Times" w:cs="Times New Roman"/>
                <w:sz w:val="18"/>
                <w:szCs w:val="18"/>
                <w:rPrChange w:id="4593" w:author="Sarah Dillon" w:date="2019-10-08T23:33:00Z">
                  <w:rPr>
                    <w:del w:id="4594" w:author="Sarah Dillon" w:date="2019-09-13T02:59:00Z"/>
                    <w:rFonts w:ascii="Times New Roman" w:hAnsi="Times New Roman" w:cs="Times New Roman"/>
                    <w:sz w:val="18"/>
                    <w:szCs w:val="18"/>
                  </w:rPr>
                </w:rPrChange>
              </w:rPr>
            </w:pPr>
            <w:del w:id="4595" w:author="Sarah Dillon" w:date="2019-09-13T02:59:00Z">
              <w:r w:rsidRPr="00CD3ADD" w:rsidDel="00803697">
                <w:rPr>
                  <w:rFonts w:ascii="Times" w:hAnsi="Times" w:cs="Times New Roman"/>
                  <w:sz w:val="18"/>
                  <w:szCs w:val="18"/>
                  <w:rPrChange w:id="4596" w:author="Sarah Dillon" w:date="2019-10-08T23:33:00Z">
                    <w:rPr>
                      <w:rFonts w:ascii="Times New Roman" w:hAnsi="Times New Roman" w:cs="Times New Roman"/>
                      <w:sz w:val="18"/>
                      <w:szCs w:val="18"/>
                    </w:rPr>
                  </w:rPrChange>
                </w:rPr>
                <w:delText>H2019</w:delText>
              </w:r>
            </w:del>
          </w:p>
        </w:tc>
        <w:tc>
          <w:tcPr>
            <w:tcW w:w="1896" w:type="dxa"/>
          </w:tcPr>
          <w:p w14:paraId="76591102" w14:textId="5DF2FDD0" w:rsidR="003273EE" w:rsidRPr="00CD3ADD" w:rsidDel="00803697" w:rsidRDefault="003273EE" w:rsidP="00F77E98">
            <w:pPr>
              <w:rPr>
                <w:del w:id="4597" w:author="Sarah Dillon" w:date="2019-09-13T02:59:00Z"/>
                <w:rFonts w:ascii="Times" w:hAnsi="Times" w:cs="Times New Roman"/>
                <w:sz w:val="18"/>
                <w:szCs w:val="18"/>
                <w:rPrChange w:id="4598" w:author="Sarah Dillon" w:date="2019-10-08T23:33:00Z">
                  <w:rPr>
                    <w:del w:id="4599" w:author="Sarah Dillon" w:date="2019-09-13T02:59:00Z"/>
                    <w:rFonts w:ascii="Times New Roman" w:hAnsi="Times New Roman" w:cs="Times New Roman"/>
                    <w:sz w:val="18"/>
                    <w:szCs w:val="18"/>
                  </w:rPr>
                </w:rPrChange>
              </w:rPr>
            </w:pPr>
            <w:del w:id="4600" w:author="Sarah Dillon" w:date="2019-09-13T02:59:00Z">
              <w:r w:rsidRPr="00CD3ADD" w:rsidDel="00803697">
                <w:rPr>
                  <w:rFonts w:ascii="Times" w:hAnsi="Times" w:cs="Times New Roman"/>
                  <w:sz w:val="18"/>
                  <w:szCs w:val="18"/>
                  <w:rPrChange w:id="4601" w:author="Sarah Dillon" w:date="2019-10-08T23:33:00Z">
                    <w:rPr>
                      <w:rFonts w:ascii="Times New Roman" w:hAnsi="Times New Roman" w:cs="Times New Roman"/>
                      <w:sz w:val="18"/>
                      <w:szCs w:val="18"/>
                    </w:rPr>
                  </w:rPrChange>
                </w:rPr>
                <w:delText>Behavior Analysis- Lead Analyst</w:delText>
              </w:r>
            </w:del>
          </w:p>
        </w:tc>
        <w:tc>
          <w:tcPr>
            <w:tcW w:w="2026" w:type="dxa"/>
          </w:tcPr>
          <w:p w14:paraId="51EE610D" w14:textId="4E00046E" w:rsidR="003273EE" w:rsidRPr="00CD3ADD" w:rsidDel="00803697" w:rsidRDefault="003273EE" w:rsidP="00F77E98">
            <w:pPr>
              <w:jc w:val="center"/>
              <w:rPr>
                <w:del w:id="4602" w:author="Sarah Dillon" w:date="2019-09-13T02:59:00Z"/>
                <w:rFonts w:ascii="Times" w:hAnsi="Times" w:cs="Times New Roman"/>
                <w:sz w:val="18"/>
                <w:szCs w:val="18"/>
                <w:rPrChange w:id="4603" w:author="Sarah Dillon" w:date="2019-10-08T23:33:00Z">
                  <w:rPr>
                    <w:del w:id="4604" w:author="Sarah Dillon" w:date="2019-09-13T02:59:00Z"/>
                    <w:rFonts w:ascii="Times New Roman" w:hAnsi="Times New Roman" w:cs="Times New Roman"/>
                    <w:sz w:val="18"/>
                    <w:szCs w:val="18"/>
                  </w:rPr>
                </w:rPrChange>
              </w:rPr>
            </w:pPr>
          </w:p>
          <w:p w14:paraId="410E1C25" w14:textId="0D7F629A" w:rsidR="003273EE" w:rsidRPr="00CD3ADD" w:rsidDel="00803697" w:rsidRDefault="00B35BE1" w:rsidP="00F77E98">
            <w:pPr>
              <w:jc w:val="center"/>
              <w:rPr>
                <w:del w:id="4605" w:author="Sarah Dillon" w:date="2019-09-13T02:59:00Z"/>
                <w:rFonts w:ascii="Times" w:hAnsi="Times" w:cs="Times New Roman"/>
                <w:sz w:val="18"/>
                <w:szCs w:val="18"/>
                <w:rPrChange w:id="4606" w:author="Sarah Dillon" w:date="2019-10-08T23:33:00Z">
                  <w:rPr>
                    <w:del w:id="4607" w:author="Sarah Dillon" w:date="2019-09-13T02:59:00Z"/>
                    <w:rFonts w:ascii="Times New Roman" w:hAnsi="Times New Roman" w:cs="Times New Roman"/>
                    <w:sz w:val="18"/>
                    <w:szCs w:val="18"/>
                  </w:rPr>
                </w:rPrChange>
              </w:rPr>
            </w:pPr>
            <w:del w:id="4608" w:author="Sarah Dillon" w:date="2019-09-13T02:59:00Z">
              <w:r w:rsidRPr="00CD3ADD" w:rsidDel="00803697">
                <w:rPr>
                  <w:rFonts w:ascii="Times" w:hAnsi="Times" w:cs="Times New Roman"/>
                  <w:sz w:val="18"/>
                  <w:szCs w:val="18"/>
                  <w:rPrChange w:id="4609" w:author="Sarah Dillon" w:date="2019-10-08T23:33:00Z">
                    <w:rPr>
                      <w:rFonts w:ascii="Times New Roman" w:hAnsi="Times New Roman" w:cs="Times New Roman"/>
                      <w:sz w:val="18"/>
                      <w:szCs w:val="18"/>
                    </w:rPr>
                  </w:rPrChange>
                </w:rPr>
                <w:delText>24 units/6</w:delText>
              </w:r>
              <w:r w:rsidR="003273EE" w:rsidRPr="00CD3ADD" w:rsidDel="00803697">
                <w:rPr>
                  <w:rFonts w:ascii="Times" w:hAnsi="Times" w:cs="Times New Roman"/>
                  <w:sz w:val="18"/>
                  <w:szCs w:val="18"/>
                  <w:rPrChange w:id="4610" w:author="Sarah Dillon" w:date="2019-10-08T23:33:00Z">
                    <w:rPr>
                      <w:rFonts w:ascii="Times New Roman" w:hAnsi="Times New Roman" w:cs="Times New Roman"/>
                      <w:sz w:val="18"/>
                      <w:szCs w:val="18"/>
                    </w:rPr>
                  </w:rPrChange>
                </w:rPr>
                <w:delText xml:space="preserve"> hours</w:delText>
              </w:r>
            </w:del>
          </w:p>
        </w:tc>
        <w:tc>
          <w:tcPr>
            <w:tcW w:w="1874" w:type="dxa"/>
          </w:tcPr>
          <w:p w14:paraId="38CCC0D1" w14:textId="6AF6774C" w:rsidR="00D6277A" w:rsidRPr="00CD3ADD" w:rsidDel="00803697" w:rsidRDefault="00D6277A" w:rsidP="00F77E98">
            <w:pPr>
              <w:jc w:val="center"/>
              <w:rPr>
                <w:del w:id="4611" w:author="Sarah Dillon" w:date="2019-09-13T02:59:00Z"/>
                <w:rFonts w:ascii="Times" w:hAnsi="Times" w:cs="Times New Roman"/>
                <w:sz w:val="18"/>
                <w:szCs w:val="18"/>
                <w:rPrChange w:id="4612" w:author="Sarah Dillon" w:date="2019-10-08T23:33:00Z">
                  <w:rPr>
                    <w:del w:id="4613" w:author="Sarah Dillon" w:date="2019-09-13T02:59:00Z"/>
                    <w:rFonts w:ascii="Times New Roman" w:hAnsi="Times New Roman" w:cs="Times New Roman"/>
                    <w:sz w:val="18"/>
                    <w:szCs w:val="18"/>
                  </w:rPr>
                </w:rPrChange>
              </w:rPr>
            </w:pPr>
          </w:p>
          <w:p w14:paraId="555A8AE9" w14:textId="4B188EE5" w:rsidR="003273EE" w:rsidRPr="00CD3ADD" w:rsidDel="00803697" w:rsidRDefault="005E2B29" w:rsidP="00F77E98">
            <w:pPr>
              <w:jc w:val="center"/>
              <w:rPr>
                <w:del w:id="4614" w:author="Sarah Dillon" w:date="2019-09-13T02:59:00Z"/>
                <w:rFonts w:ascii="Times" w:hAnsi="Times" w:cs="Times New Roman"/>
                <w:sz w:val="18"/>
                <w:szCs w:val="18"/>
                <w:rPrChange w:id="4615" w:author="Sarah Dillon" w:date="2019-10-08T23:33:00Z">
                  <w:rPr>
                    <w:del w:id="4616" w:author="Sarah Dillon" w:date="2019-09-13T02:59:00Z"/>
                    <w:rFonts w:ascii="Times New Roman" w:hAnsi="Times New Roman" w:cs="Times New Roman"/>
                    <w:sz w:val="18"/>
                    <w:szCs w:val="18"/>
                  </w:rPr>
                </w:rPrChange>
              </w:rPr>
            </w:pPr>
            <w:del w:id="4617" w:author="Sarah Dillon" w:date="2019-09-13T02:59:00Z">
              <w:r w:rsidRPr="00CD3ADD" w:rsidDel="00803697">
                <w:rPr>
                  <w:rFonts w:ascii="Times" w:hAnsi="Times" w:cs="Times New Roman"/>
                  <w:sz w:val="18"/>
                  <w:szCs w:val="18"/>
                  <w:rPrChange w:id="4618" w:author="Sarah Dillon" w:date="2019-10-08T23:33:00Z">
                    <w:rPr>
                      <w:rFonts w:ascii="Times New Roman" w:hAnsi="Times New Roman" w:cs="Times New Roman"/>
                      <w:sz w:val="18"/>
                      <w:szCs w:val="18"/>
                    </w:rPr>
                  </w:rPrChange>
                </w:rPr>
                <w:delText>616</w:delText>
              </w:r>
            </w:del>
          </w:p>
        </w:tc>
        <w:tc>
          <w:tcPr>
            <w:tcW w:w="1891" w:type="dxa"/>
          </w:tcPr>
          <w:p w14:paraId="0D8FF3D3" w14:textId="082EBDAA" w:rsidR="003273EE" w:rsidRPr="00CD3ADD" w:rsidDel="00803697" w:rsidRDefault="003273EE" w:rsidP="00F77E98">
            <w:pPr>
              <w:rPr>
                <w:del w:id="4619" w:author="Sarah Dillon" w:date="2019-09-13T02:59:00Z"/>
                <w:rFonts w:ascii="Times" w:hAnsi="Times" w:cs="Times New Roman"/>
                <w:sz w:val="18"/>
                <w:szCs w:val="18"/>
                <w:rPrChange w:id="4620" w:author="Sarah Dillon" w:date="2019-10-08T23:33:00Z">
                  <w:rPr>
                    <w:del w:id="4621" w:author="Sarah Dillon" w:date="2019-09-13T02:59:00Z"/>
                    <w:rFonts w:ascii="Times New Roman" w:hAnsi="Times New Roman" w:cs="Times New Roman"/>
                    <w:sz w:val="18"/>
                    <w:szCs w:val="18"/>
                  </w:rPr>
                </w:rPrChange>
              </w:rPr>
            </w:pPr>
          </w:p>
          <w:p w14:paraId="66899DB2" w14:textId="042EC767" w:rsidR="003273EE" w:rsidRPr="00CD3ADD" w:rsidDel="00803697" w:rsidRDefault="003273EE" w:rsidP="00F77E98">
            <w:pPr>
              <w:jc w:val="center"/>
              <w:rPr>
                <w:del w:id="4622" w:author="Sarah Dillon" w:date="2019-09-13T02:59:00Z"/>
                <w:rFonts w:ascii="Times" w:hAnsi="Times" w:cs="Times New Roman"/>
                <w:sz w:val="18"/>
                <w:szCs w:val="18"/>
                <w:rPrChange w:id="4623" w:author="Sarah Dillon" w:date="2019-10-08T23:33:00Z">
                  <w:rPr>
                    <w:del w:id="4624" w:author="Sarah Dillon" w:date="2019-09-13T02:59:00Z"/>
                    <w:rFonts w:ascii="Times New Roman" w:hAnsi="Times New Roman" w:cs="Times New Roman"/>
                    <w:sz w:val="18"/>
                    <w:szCs w:val="18"/>
                  </w:rPr>
                </w:rPrChange>
              </w:rPr>
            </w:pPr>
            <w:del w:id="4625" w:author="Sarah Dillon" w:date="2019-09-13T02:59:00Z">
              <w:r w:rsidRPr="00CD3ADD" w:rsidDel="00803697">
                <w:rPr>
                  <w:rFonts w:ascii="Times" w:hAnsi="Times" w:cs="Times New Roman"/>
                  <w:sz w:val="18"/>
                  <w:szCs w:val="18"/>
                  <w:rPrChange w:id="4626" w:author="Sarah Dillon" w:date="2019-10-08T23:33:00Z">
                    <w:rPr>
                      <w:rFonts w:ascii="Times New Roman" w:hAnsi="Times New Roman" w:cs="Times New Roman"/>
                      <w:sz w:val="18"/>
                      <w:szCs w:val="18"/>
                    </w:rPr>
                  </w:rPrChange>
                </w:rPr>
                <w:delText>Home or School</w:delText>
              </w:r>
            </w:del>
          </w:p>
        </w:tc>
      </w:tr>
      <w:tr w:rsidR="003273EE" w:rsidRPr="00CD3ADD" w:rsidDel="00803697" w14:paraId="43C46ACA" w14:textId="7E90A3A5" w:rsidTr="00F77E98">
        <w:trPr>
          <w:jc w:val="center"/>
          <w:del w:id="4627" w:author="Sarah Dillon" w:date="2019-09-13T02:59:00Z"/>
        </w:trPr>
        <w:tc>
          <w:tcPr>
            <w:tcW w:w="1889" w:type="dxa"/>
          </w:tcPr>
          <w:p w14:paraId="1951601E" w14:textId="6B1327A1" w:rsidR="003273EE" w:rsidRPr="00CD3ADD" w:rsidDel="00803697" w:rsidRDefault="003273EE" w:rsidP="00F77E98">
            <w:pPr>
              <w:rPr>
                <w:del w:id="4628" w:author="Sarah Dillon" w:date="2019-09-13T02:59:00Z"/>
                <w:rFonts w:ascii="Times" w:hAnsi="Times" w:cs="Times New Roman"/>
                <w:sz w:val="18"/>
                <w:szCs w:val="18"/>
                <w:rPrChange w:id="4629" w:author="Sarah Dillon" w:date="2019-10-08T23:33:00Z">
                  <w:rPr>
                    <w:del w:id="4630" w:author="Sarah Dillon" w:date="2019-09-13T02:59:00Z"/>
                    <w:rFonts w:ascii="Times New Roman" w:hAnsi="Times New Roman" w:cs="Times New Roman"/>
                    <w:sz w:val="18"/>
                    <w:szCs w:val="18"/>
                  </w:rPr>
                </w:rPrChange>
              </w:rPr>
            </w:pPr>
            <w:del w:id="4631" w:author="Sarah Dillon" w:date="2019-09-13T02:59:00Z">
              <w:r w:rsidRPr="00CD3ADD" w:rsidDel="00803697">
                <w:rPr>
                  <w:rFonts w:ascii="Times" w:hAnsi="Times" w:cs="Times New Roman"/>
                  <w:sz w:val="18"/>
                  <w:szCs w:val="18"/>
                  <w:rPrChange w:id="4632" w:author="Sarah Dillon" w:date="2019-10-08T23:33:00Z">
                    <w:rPr>
                      <w:rFonts w:ascii="Times New Roman" w:hAnsi="Times New Roman" w:cs="Times New Roman"/>
                      <w:sz w:val="18"/>
                      <w:szCs w:val="18"/>
                    </w:rPr>
                  </w:rPrChange>
                </w:rPr>
                <w:delText>H2014</w:delText>
              </w:r>
            </w:del>
          </w:p>
        </w:tc>
        <w:tc>
          <w:tcPr>
            <w:tcW w:w="1896" w:type="dxa"/>
          </w:tcPr>
          <w:p w14:paraId="61E11D9D" w14:textId="47DCC6C5" w:rsidR="003273EE" w:rsidRPr="00CD3ADD" w:rsidDel="00803697" w:rsidRDefault="003273EE" w:rsidP="00F77E98">
            <w:pPr>
              <w:rPr>
                <w:del w:id="4633" w:author="Sarah Dillon" w:date="2019-09-13T02:59:00Z"/>
                <w:rFonts w:ascii="Times" w:hAnsi="Times" w:cs="Times New Roman"/>
                <w:sz w:val="18"/>
                <w:szCs w:val="18"/>
                <w:rPrChange w:id="4634" w:author="Sarah Dillon" w:date="2019-10-08T23:33:00Z">
                  <w:rPr>
                    <w:del w:id="4635" w:author="Sarah Dillon" w:date="2019-09-13T02:59:00Z"/>
                    <w:rFonts w:ascii="Times New Roman" w:hAnsi="Times New Roman" w:cs="Times New Roman"/>
                    <w:sz w:val="18"/>
                    <w:szCs w:val="18"/>
                  </w:rPr>
                </w:rPrChange>
              </w:rPr>
            </w:pPr>
            <w:del w:id="4636" w:author="Sarah Dillon" w:date="2019-09-13T02:59:00Z">
              <w:r w:rsidRPr="00CD3ADD" w:rsidDel="00803697">
                <w:rPr>
                  <w:rFonts w:ascii="Times" w:eastAsia="Times New Roman" w:hAnsi="Times" w:cs="Times New Roman"/>
                  <w:sz w:val="18"/>
                  <w:szCs w:val="18"/>
                  <w:rPrChange w:id="4637" w:author="Sarah Dillon" w:date="2019-10-08T23:33:00Z">
                    <w:rPr>
                      <w:rFonts w:ascii="Times New Roman" w:eastAsia="Times New Roman" w:hAnsi="Times New Roman" w:cs="Times New Roman"/>
                      <w:sz w:val="18"/>
                      <w:szCs w:val="18"/>
                    </w:rPr>
                  </w:rPrChange>
                </w:rPr>
                <w:delText xml:space="preserve">Behavior Analysis- Technician </w:delText>
              </w:r>
            </w:del>
          </w:p>
        </w:tc>
        <w:tc>
          <w:tcPr>
            <w:tcW w:w="2026" w:type="dxa"/>
          </w:tcPr>
          <w:p w14:paraId="1439EB27" w14:textId="7BC25AD0" w:rsidR="003273EE" w:rsidRPr="00CD3ADD" w:rsidDel="00803697" w:rsidRDefault="003273EE" w:rsidP="00F77E98">
            <w:pPr>
              <w:jc w:val="center"/>
              <w:rPr>
                <w:del w:id="4638" w:author="Sarah Dillon" w:date="2019-09-13T02:59:00Z"/>
                <w:rFonts w:ascii="Times" w:hAnsi="Times" w:cs="Times New Roman"/>
                <w:sz w:val="18"/>
                <w:szCs w:val="18"/>
                <w:rPrChange w:id="4639" w:author="Sarah Dillon" w:date="2019-10-08T23:33:00Z">
                  <w:rPr>
                    <w:del w:id="4640" w:author="Sarah Dillon" w:date="2019-09-13T02:59:00Z"/>
                    <w:rFonts w:ascii="Times New Roman" w:hAnsi="Times New Roman" w:cs="Times New Roman"/>
                    <w:sz w:val="18"/>
                    <w:szCs w:val="18"/>
                  </w:rPr>
                </w:rPrChange>
              </w:rPr>
            </w:pPr>
          </w:p>
          <w:p w14:paraId="0CFEE5DA" w14:textId="489316BE" w:rsidR="003273EE" w:rsidRPr="00CD3ADD" w:rsidDel="00803697" w:rsidRDefault="005C437D" w:rsidP="00F22AF6">
            <w:pPr>
              <w:jc w:val="center"/>
              <w:rPr>
                <w:del w:id="4641" w:author="Sarah Dillon" w:date="2019-09-13T02:59:00Z"/>
                <w:rFonts w:ascii="Times" w:hAnsi="Times" w:cs="Times New Roman"/>
                <w:sz w:val="18"/>
                <w:szCs w:val="18"/>
                <w:rPrChange w:id="4642" w:author="Sarah Dillon" w:date="2019-10-08T23:33:00Z">
                  <w:rPr>
                    <w:del w:id="4643" w:author="Sarah Dillon" w:date="2019-09-13T02:59:00Z"/>
                    <w:rFonts w:ascii="Times New Roman" w:hAnsi="Times New Roman" w:cs="Times New Roman"/>
                    <w:sz w:val="18"/>
                    <w:szCs w:val="18"/>
                  </w:rPr>
                </w:rPrChange>
              </w:rPr>
            </w:pPr>
            <w:del w:id="4644" w:author="Sarah Dillon" w:date="2019-09-13T02:59:00Z">
              <w:r w:rsidRPr="00CD3ADD" w:rsidDel="00803697">
                <w:rPr>
                  <w:rFonts w:ascii="Times" w:hAnsi="Times" w:cs="Times New Roman"/>
                  <w:sz w:val="18"/>
                  <w:szCs w:val="18"/>
                  <w:rPrChange w:id="4645" w:author="Sarah Dillon" w:date="2019-10-08T23:33:00Z">
                    <w:rPr>
                      <w:rFonts w:ascii="Times New Roman" w:hAnsi="Times New Roman" w:cs="Times New Roman"/>
                      <w:sz w:val="18"/>
                      <w:szCs w:val="18"/>
                    </w:rPr>
                  </w:rPrChange>
                </w:rPr>
                <w:delText>80</w:delText>
              </w:r>
              <w:r w:rsidR="00B35BE1" w:rsidRPr="00CD3ADD" w:rsidDel="00803697">
                <w:rPr>
                  <w:rFonts w:ascii="Times" w:hAnsi="Times" w:cs="Times New Roman"/>
                  <w:sz w:val="18"/>
                  <w:szCs w:val="18"/>
                  <w:rPrChange w:id="4646" w:author="Sarah Dillon" w:date="2019-10-08T23:33:00Z">
                    <w:rPr>
                      <w:rFonts w:ascii="Times New Roman" w:hAnsi="Times New Roman" w:cs="Times New Roman"/>
                      <w:sz w:val="18"/>
                      <w:szCs w:val="18"/>
                    </w:rPr>
                  </w:rPrChange>
                </w:rPr>
                <w:delText xml:space="preserve"> </w:delText>
              </w:r>
              <w:r w:rsidR="003273EE" w:rsidRPr="00CD3ADD" w:rsidDel="00803697">
                <w:rPr>
                  <w:rFonts w:ascii="Times" w:hAnsi="Times" w:cs="Times New Roman"/>
                  <w:sz w:val="18"/>
                  <w:szCs w:val="18"/>
                  <w:rPrChange w:id="4647" w:author="Sarah Dillon" w:date="2019-10-08T23:33:00Z">
                    <w:rPr>
                      <w:rFonts w:ascii="Times New Roman" w:hAnsi="Times New Roman" w:cs="Times New Roman"/>
                      <w:sz w:val="18"/>
                      <w:szCs w:val="18"/>
                    </w:rPr>
                  </w:rPrChange>
                </w:rPr>
                <w:delText>units/</w:delText>
              </w:r>
              <w:r w:rsidRPr="00CD3ADD" w:rsidDel="00803697">
                <w:rPr>
                  <w:rFonts w:ascii="Times" w:hAnsi="Times" w:cs="Times New Roman"/>
                  <w:sz w:val="18"/>
                  <w:szCs w:val="18"/>
                  <w:rPrChange w:id="4648" w:author="Sarah Dillon" w:date="2019-10-08T23:33:00Z">
                    <w:rPr>
                      <w:rFonts w:ascii="Times New Roman" w:hAnsi="Times New Roman" w:cs="Times New Roman"/>
                      <w:sz w:val="18"/>
                      <w:szCs w:val="18"/>
                    </w:rPr>
                  </w:rPrChange>
                </w:rPr>
                <w:delText>20</w:delText>
              </w:r>
              <w:r w:rsidR="003273EE" w:rsidRPr="00CD3ADD" w:rsidDel="00803697">
                <w:rPr>
                  <w:rFonts w:ascii="Times" w:hAnsi="Times" w:cs="Times New Roman"/>
                  <w:sz w:val="18"/>
                  <w:szCs w:val="18"/>
                  <w:rPrChange w:id="4649" w:author="Sarah Dillon" w:date="2019-10-08T23:33:00Z">
                    <w:rPr>
                      <w:rFonts w:ascii="Times New Roman" w:hAnsi="Times New Roman" w:cs="Times New Roman"/>
                      <w:sz w:val="18"/>
                      <w:szCs w:val="18"/>
                    </w:rPr>
                  </w:rPrChange>
                </w:rPr>
                <w:delText xml:space="preserve"> hours</w:delText>
              </w:r>
            </w:del>
          </w:p>
        </w:tc>
        <w:tc>
          <w:tcPr>
            <w:tcW w:w="1874" w:type="dxa"/>
          </w:tcPr>
          <w:p w14:paraId="220DE71F" w14:textId="4DDC4A6B" w:rsidR="00D6277A" w:rsidRPr="00CD3ADD" w:rsidDel="00803697" w:rsidRDefault="00D6277A" w:rsidP="00F77E98">
            <w:pPr>
              <w:jc w:val="center"/>
              <w:rPr>
                <w:del w:id="4650" w:author="Sarah Dillon" w:date="2019-09-13T02:59:00Z"/>
                <w:rFonts w:ascii="Times" w:hAnsi="Times" w:cs="Times New Roman"/>
                <w:sz w:val="18"/>
                <w:szCs w:val="18"/>
                <w:rPrChange w:id="4651" w:author="Sarah Dillon" w:date="2019-10-08T23:33:00Z">
                  <w:rPr>
                    <w:del w:id="4652" w:author="Sarah Dillon" w:date="2019-09-13T02:59:00Z"/>
                    <w:rFonts w:ascii="Times New Roman" w:hAnsi="Times New Roman" w:cs="Times New Roman"/>
                    <w:sz w:val="18"/>
                    <w:szCs w:val="18"/>
                  </w:rPr>
                </w:rPrChange>
              </w:rPr>
            </w:pPr>
          </w:p>
          <w:p w14:paraId="29C495E4" w14:textId="39BEA0CC" w:rsidR="003273EE" w:rsidRPr="00CD3ADD" w:rsidDel="00803697" w:rsidRDefault="005E2B29" w:rsidP="00F77E98">
            <w:pPr>
              <w:jc w:val="center"/>
              <w:rPr>
                <w:del w:id="4653" w:author="Sarah Dillon" w:date="2019-09-13T02:59:00Z"/>
                <w:rFonts w:ascii="Times" w:hAnsi="Times" w:cs="Times New Roman"/>
                <w:sz w:val="18"/>
                <w:szCs w:val="18"/>
                <w:rPrChange w:id="4654" w:author="Sarah Dillon" w:date="2019-10-08T23:33:00Z">
                  <w:rPr>
                    <w:del w:id="4655" w:author="Sarah Dillon" w:date="2019-09-13T02:59:00Z"/>
                    <w:rFonts w:ascii="Times New Roman" w:hAnsi="Times New Roman" w:cs="Times New Roman"/>
                    <w:sz w:val="18"/>
                    <w:szCs w:val="18"/>
                  </w:rPr>
                </w:rPrChange>
              </w:rPr>
            </w:pPr>
            <w:del w:id="4656" w:author="Sarah Dillon" w:date="2019-09-13T02:59:00Z">
              <w:r w:rsidRPr="00CD3ADD" w:rsidDel="00803697">
                <w:rPr>
                  <w:rFonts w:ascii="Times" w:hAnsi="Times" w:cs="Times New Roman"/>
                  <w:sz w:val="18"/>
                  <w:szCs w:val="18"/>
                  <w:rPrChange w:id="4657" w:author="Sarah Dillon" w:date="2019-10-08T23:33:00Z">
                    <w:rPr>
                      <w:rFonts w:ascii="Times New Roman" w:hAnsi="Times New Roman" w:cs="Times New Roman"/>
                      <w:sz w:val="18"/>
                      <w:szCs w:val="18"/>
                    </w:rPr>
                  </w:rPrChange>
                </w:rPr>
                <w:delText>2056</w:delText>
              </w:r>
            </w:del>
          </w:p>
        </w:tc>
        <w:tc>
          <w:tcPr>
            <w:tcW w:w="1891" w:type="dxa"/>
          </w:tcPr>
          <w:p w14:paraId="75B7206B" w14:textId="612B867A" w:rsidR="003273EE" w:rsidRPr="00CD3ADD" w:rsidDel="00803697" w:rsidRDefault="003273EE" w:rsidP="00F77E98">
            <w:pPr>
              <w:rPr>
                <w:del w:id="4658" w:author="Sarah Dillon" w:date="2019-09-13T02:59:00Z"/>
                <w:rFonts w:ascii="Times" w:hAnsi="Times" w:cs="Times New Roman"/>
                <w:sz w:val="18"/>
                <w:szCs w:val="18"/>
                <w:rPrChange w:id="4659" w:author="Sarah Dillon" w:date="2019-10-08T23:33:00Z">
                  <w:rPr>
                    <w:del w:id="4660" w:author="Sarah Dillon" w:date="2019-09-13T02:59:00Z"/>
                    <w:rFonts w:ascii="Times New Roman" w:hAnsi="Times New Roman" w:cs="Times New Roman"/>
                    <w:sz w:val="18"/>
                    <w:szCs w:val="18"/>
                  </w:rPr>
                </w:rPrChange>
              </w:rPr>
            </w:pPr>
          </w:p>
          <w:p w14:paraId="0D63ABD9" w14:textId="5DD2E463" w:rsidR="003273EE" w:rsidRPr="00CD3ADD" w:rsidDel="00803697" w:rsidRDefault="003273EE" w:rsidP="00F77E98">
            <w:pPr>
              <w:jc w:val="center"/>
              <w:rPr>
                <w:del w:id="4661" w:author="Sarah Dillon" w:date="2019-09-13T02:59:00Z"/>
                <w:rFonts w:ascii="Times" w:hAnsi="Times" w:cs="Times New Roman"/>
                <w:sz w:val="18"/>
                <w:szCs w:val="18"/>
                <w:rPrChange w:id="4662" w:author="Sarah Dillon" w:date="2019-10-08T23:33:00Z">
                  <w:rPr>
                    <w:del w:id="4663" w:author="Sarah Dillon" w:date="2019-09-13T02:59:00Z"/>
                    <w:rFonts w:ascii="Times New Roman" w:hAnsi="Times New Roman" w:cs="Times New Roman"/>
                    <w:sz w:val="18"/>
                    <w:szCs w:val="18"/>
                  </w:rPr>
                </w:rPrChange>
              </w:rPr>
            </w:pPr>
            <w:del w:id="4664" w:author="Sarah Dillon" w:date="2019-09-13T02:59:00Z">
              <w:r w:rsidRPr="00CD3ADD" w:rsidDel="00803697">
                <w:rPr>
                  <w:rFonts w:ascii="Times" w:hAnsi="Times" w:cs="Times New Roman"/>
                  <w:sz w:val="18"/>
                  <w:szCs w:val="18"/>
                  <w:rPrChange w:id="4665" w:author="Sarah Dillon" w:date="2019-10-08T23:33:00Z">
                    <w:rPr>
                      <w:rFonts w:ascii="Times New Roman" w:hAnsi="Times New Roman" w:cs="Times New Roman"/>
                      <w:sz w:val="18"/>
                      <w:szCs w:val="18"/>
                    </w:rPr>
                  </w:rPrChange>
                </w:rPr>
                <w:delText>Home or School</w:delText>
              </w:r>
            </w:del>
          </w:p>
        </w:tc>
      </w:tr>
      <w:tr w:rsidR="003A2F37" w:rsidRPr="00CD3ADD" w:rsidDel="00803697" w14:paraId="01309A53" w14:textId="033866CD" w:rsidTr="00F77E98">
        <w:trPr>
          <w:jc w:val="center"/>
          <w:del w:id="4666" w:author="Sarah Dillon" w:date="2019-09-13T02:59:00Z"/>
        </w:trPr>
        <w:tc>
          <w:tcPr>
            <w:tcW w:w="1889" w:type="dxa"/>
          </w:tcPr>
          <w:p w14:paraId="5C1F338A" w14:textId="0DE2F08C" w:rsidR="003A2F37" w:rsidRPr="00CD3ADD" w:rsidDel="00803697" w:rsidRDefault="003A2F37" w:rsidP="00F77E98">
            <w:pPr>
              <w:rPr>
                <w:del w:id="4667" w:author="Sarah Dillon" w:date="2019-09-13T02:59:00Z"/>
                <w:rFonts w:ascii="Times" w:hAnsi="Times" w:cs="Times New Roman"/>
                <w:sz w:val="18"/>
                <w:szCs w:val="18"/>
                <w:rPrChange w:id="4668" w:author="Sarah Dillon" w:date="2019-10-08T23:33:00Z">
                  <w:rPr>
                    <w:del w:id="4669" w:author="Sarah Dillon" w:date="2019-09-13T02:59:00Z"/>
                    <w:rFonts w:ascii="Times New Roman" w:hAnsi="Times New Roman" w:cs="Times New Roman"/>
                    <w:sz w:val="18"/>
                    <w:szCs w:val="18"/>
                  </w:rPr>
                </w:rPrChange>
              </w:rPr>
            </w:pPr>
            <w:del w:id="4670" w:author="Sarah Dillon" w:date="2019-09-13T02:59:00Z">
              <w:r w:rsidRPr="00CD3ADD" w:rsidDel="00803697">
                <w:rPr>
                  <w:rFonts w:ascii="Times" w:hAnsi="Times" w:cs="Times New Roman"/>
                  <w:sz w:val="18"/>
                  <w:szCs w:val="18"/>
                  <w:rPrChange w:id="4671" w:author="Sarah Dillon" w:date="2019-10-08T23:33:00Z">
                    <w:rPr>
                      <w:rFonts w:ascii="Times New Roman" w:hAnsi="Times New Roman" w:cs="Times New Roman"/>
                      <w:sz w:val="18"/>
                      <w:szCs w:val="18"/>
                    </w:rPr>
                  </w:rPrChange>
                </w:rPr>
                <w:delText>H2012</w:delText>
              </w:r>
            </w:del>
          </w:p>
        </w:tc>
        <w:tc>
          <w:tcPr>
            <w:tcW w:w="1896" w:type="dxa"/>
          </w:tcPr>
          <w:p w14:paraId="34090AC7" w14:textId="5632EB39" w:rsidR="003A2F37" w:rsidRPr="00CD3ADD" w:rsidDel="00803697" w:rsidRDefault="003A2F37" w:rsidP="003A2F37">
            <w:pPr>
              <w:rPr>
                <w:del w:id="4672" w:author="Sarah Dillon" w:date="2019-09-13T02:59:00Z"/>
                <w:rFonts w:ascii="Times" w:eastAsia="Times New Roman" w:hAnsi="Times" w:cs="Times New Roman"/>
                <w:sz w:val="18"/>
                <w:szCs w:val="18"/>
                <w:rPrChange w:id="4673" w:author="Sarah Dillon" w:date="2019-10-08T23:33:00Z">
                  <w:rPr>
                    <w:del w:id="4674" w:author="Sarah Dillon" w:date="2019-09-13T02:59:00Z"/>
                    <w:rFonts w:ascii="Times New Roman" w:eastAsia="Times New Roman" w:hAnsi="Times New Roman" w:cs="Times New Roman"/>
                    <w:sz w:val="18"/>
                    <w:szCs w:val="18"/>
                  </w:rPr>
                </w:rPrChange>
              </w:rPr>
            </w:pPr>
            <w:del w:id="4675" w:author="Sarah Dillon" w:date="2019-09-13T02:59:00Z">
              <w:r w:rsidRPr="00CD3ADD" w:rsidDel="00803697">
                <w:rPr>
                  <w:rFonts w:ascii="Times" w:eastAsia="Times New Roman" w:hAnsi="Times" w:cs="Times New Roman"/>
                  <w:sz w:val="18"/>
                  <w:szCs w:val="18"/>
                  <w:rPrChange w:id="4676" w:author="Sarah Dillon" w:date="2019-10-08T23:33:00Z">
                    <w:rPr>
                      <w:rFonts w:ascii="Times New Roman" w:eastAsia="Times New Roman" w:hAnsi="Times New Roman" w:cs="Times New Roman"/>
                      <w:sz w:val="18"/>
                      <w:szCs w:val="18"/>
                    </w:rPr>
                  </w:rPrChange>
                </w:rPr>
                <w:delText>Behavior Analysis- Assistant Behavior Analyst</w:delText>
              </w:r>
            </w:del>
          </w:p>
        </w:tc>
        <w:tc>
          <w:tcPr>
            <w:tcW w:w="2026" w:type="dxa"/>
          </w:tcPr>
          <w:p w14:paraId="64C1D607" w14:textId="7A76C4AB" w:rsidR="003A2F37" w:rsidRPr="00CD3ADD" w:rsidDel="00803697" w:rsidRDefault="003A2F37" w:rsidP="00F77E98">
            <w:pPr>
              <w:jc w:val="center"/>
              <w:rPr>
                <w:del w:id="4677" w:author="Sarah Dillon" w:date="2019-09-13T02:59:00Z"/>
                <w:rFonts w:ascii="Times" w:hAnsi="Times" w:cs="Times New Roman"/>
                <w:sz w:val="18"/>
                <w:szCs w:val="18"/>
                <w:rPrChange w:id="4678" w:author="Sarah Dillon" w:date="2019-10-08T23:33:00Z">
                  <w:rPr>
                    <w:del w:id="4679" w:author="Sarah Dillon" w:date="2019-09-13T02:59:00Z"/>
                    <w:rFonts w:ascii="Times New Roman" w:hAnsi="Times New Roman" w:cs="Times New Roman"/>
                    <w:sz w:val="18"/>
                    <w:szCs w:val="18"/>
                  </w:rPr>
                </w:rPrChange>
              </w:rPr>
            </w:pPr>
          </w:p>
          <w:p w14:paraId="59EF3F5F" w14:textId="4306A63B" w:rsidR="003A2F37" w:rsidRPr="00CD3ADD" w:rsidDel="00803697" w:rsidRDefault="005C437D" w:rsidP="005C437D">
            <w:pPr>
              <w:jc w:val="center"/>
              <w:rPr>
                <w:del w:id="4680" w:author="Sarah Dillon" w:date="2019-09-13T02:59:00Z"/>
                <w:rFonts w:ascii="Times" w:hAnsi="Times" w:cs="Times New Roman"/>
                <w:sz w:val="18"/>
                <w:szCs w:val="18"/>
                <w:rPrChange w:id="4681" w:author="Sarah Dillon" w:date="2019-10-08T23:33:00Z">
                  <w:rPr>
                    <w:del w:id="4682" w:author="Sarah Dillon" w:date="2019-09-13T02:59:00Z"/>
                    <w:rFonts w:ascii="Times New Roman" w:hAnsi="Times New Roman" w:cs="Times New Roman"/>
                    <w:sz w:val="18"/>
                    <w:szCs w:val="18"/>
                  </w:rPr>
                </w:rPrChange>
              </w:rPr>
            </w:pPr>
            <w:del w:id="4683" w:author="Sarah Dillon" w:date="2019-09-13T02:59:00Z">
              <w:r w:rsidRPr="00CD3ADD" w:rsidDel="00803697">
                <w:rPr>
                  <w:rFonts w:ascii="Times" w:hAnsi="Times" w:cs="Times New Roman"/>
                  <w:sz w:val="18"/>
                  <w:szCs w:val="18"/>
                  <w:rPrChange w:id="4684" w:author="Sarah Dillon" w:date="2019-10-08T23:33:00Z">
                    <w:rPr>
                      <w:rFonts w:ascii="Times New Roman" w:hAnsi="Times New Roman" w:cs="Times New Roman"/>
                      <w:sz w:val="18"/>
                      <w:szCs w:val="18"/>
                    </w:rPr>
                  </w:rPrChange>
                </w:rPr>
                <w:delText>56 units/14 hours</w:delText>
              </w:r>
            </w:del>
          </w:p>
        </w:tc>
        <w:tc>
          <w:tcPr>
            <w:tcW w:w="1874" w:type="dxa"/>
          </w:tcPr>
          <w:p w14:paraId="61472ED1" w14:textId="7124003E" w:rsidR="003A2F37" w:rsidRPr="00CD3ADD" w:rsidDel="00803697" w:rsidRDefault="003A2F37" w:rsidP="00F77E98">
            <w:pPr>
              <w:jc w:val="center"/>
              <w:rPr>
                <w:del w:id="4685" w:author="Sarah Dillon" w:date="2019-09-13T02:59:00Z"/>
                <w:rFonts w:ascii="Times" w:hAnsi="Times" w:cs="Times New Roman"/>
                <w:sz w:val="18"/>
                <w:szCs w:val="18"/>
                <w:rPrChange w:id="4686" w:author="Sarah Dillon" w:date="2019-10-08T23:33:00Z">
                  <w:rPr>
                    <w:del w:id="4687" w:author="Sarah Dillon" w:date="2019-09-13T02:59:00Z"/>
                    <w:rFonts w:ascii="Times New Roman" w:hAnsi="Times New Roman" w:cs="Times New Roman"/>
                    <w:sz w:val="18"/>
                    <w:szCs w:val="18"/>
                  </w:rPr>
                </w:rPrChange>
              </w:rPr>
            </w:pPr>
          </w:p>
          <w:p w14:paraId="4A5EF980" w14:textId="0D2A506C" w:rsidR="005E2B29" w:rsidRPr="00CD3ADD" w:rsidDel="00803697" w:rsidRDefault="005E2B29" w:rsidP="00F77E98">
            <w:pPr>
              <w:jc w:val="center"/>
              <w:rPr>
                <w:del w:id="4688" w:author="Sarah Dillon" w:date="2019-09-13T02:59:00Z"/>
                <w:rFonts w:ascii="Times" w:hAnsi="Times" w:cs="Times New Roman"/>
                <w:sz w:val="18"/>
                <w:szCs w:val="18"/>
                <w:rPrChange w:id="4689" w:author="Sarah Dillon" w:date="2019-10-08T23:33:00Z">
                  <w:rPr>
                    <w:del w:id="4690" w:author="Sarah Dillon" w:date="2019-09-13T02:59:00Z"/>
                    <w:rFonts w:ascii="Times New Roman" w:hAnsi="Times New Roman" w:cs="Times New Roman"/>
                    <w:sz w:val="18"/>
                    <w:szCs w:val="18"/>
                  </w:rPr>
                </w:rPrChange>
              </w:rPr>
            </w:pPr>
            <w:del w:id="4691" w:author="Sarah Dillon" w:date="2019-09-13T02:59:00Z">
              <w:r w:rsidRPr="00CD3ADD" w:rsidDel="00803697">
                <w:rPr>
                  <w:rFonts w:ascii="Times" w:hAnsi="Times" w:cs="Times New Roman"/>
                  <w:sz w:val="18"/>
                  <w:szCs w:val="18"/>
                  <w:rPrChange w:id="4692" w:author="Sarah Dillon" w:date="2019-10-08T23:33:00Z">
                    <w:rPr>
                      <w:rFonts w:ascii="Times New Roman" w:hAnsi="Times New Roman" w:cs="Times New Roman"/>
                      <w:sz w:val="18"/>
                      <w:szCs w:val="18"/>
                    </w:rPr>
                  </w:rPrChange>
                </w:rPr>
                <w:delText>1439</w:delText>
              </w:r>
            </w:del>
          </w:p>
        </w:tc>
        <w:tc>
          <w:tcPr>
            <w:tcW w:w="1891" w:type="dxa"/>
          </w:tcPr>
          <w:p w14:paraId="36C73A42" w14:textId="2B5C097D" w:rsidR="00845E55" w:rsidRPr="00CD3ADD" w:rsidDel="00803697" w:rsidRDefault="00845E55" w:rsidP="00845E55">
            <w:pPr>
              <w:jc w:val="center"/>
              <w:rPr>
                <w:del w:id="4693" w:author="Sarah Dillon" w:date="2019-09-13T02:59:00Z"/>
                <w:rFonts w:ascii="Times" w:hAnsi="Times" w:cs="Times New Roman"/>
                <w:sz w:val="18"/>
                <w:szCs w:val="18"/>
                <w:rPrChange w:id="4694" w:author="Sarah Dillon" w:date="2019-10-08T23:33:00Z">
                  <w:rPr>
                    <w:del w:id="4695" w:author="Sarah Dillon" w:date="2019-09-13T02:59:00Z"/>
                    <w:rFonts w:ascii="Times New Roman" w:hAnsi="Times New Roman" w:cs="Times New Roman"/>
                    <w:sz w:val="18"/>
                    <w:szCs w:val="18"/>
                  </w:rPr>
                </w:rPrChange>
              </w:rPr>
            </w:pPr>
          </w:p>
          <w:p w14:paraId="3896831C" w14:textId="5A9E3A88" w:rsidR="003A2F37" w:rsidRPr="00CD3ADD" w:rsidDel="00803697" w:rsidRDefault="00845E55" w:rsidP="00845E55">
            <w:pPr>
              <w:jc w:val="center"/>
              <w:rPr>
                <w:del w:id="4696" w:author="Sarah Dillon" w:date="2019-09-13T02:59:00Z"/>
                <w:rFonts w:ascii="Times" w:hAnsi="Times" w:cs="Times New Roman"/>
                <w:sz w:val="18"/>
                <w:szCs w:val="18"/>
                <w:rPrChange w:id="4697" w:author="Sarah Dillon" w:date="2019-10-08T23:33:00Z">
                  <w:rPr>
                    <w:del w:id="4698" w:author="Sarah Dillon" w:date="2019-09-13T02:59:00Z"/>
                    <w:rFonts w:ascii="Times New Roman" w:hAnsi="Times New Roman" w:cs="Times New Roman"/>
                    <w:sz w:val="18"/>
                    <w:szCs w:val="18"/>
                  </w:rPr>
                </w:rPrChange>
              </w:rPr>
            </w:pPr>
            <w:del w:id="4699" w:author="Sarah Dillon" w:date="2019-09-13T02:59:00Z">
              <w:r w:rsidRPr="00CD3ADD" w:rsidDel="00803697">
                <w:rPr>
                  <w:rFonts w:ascii="Times" w:hAnsi="Times" w:cs="Times New Roman"/>
                  <w:sz w:val="18"/>
                  <w:szCs w:val="18"/>
                  <w:rPrChange w:id="4700" w:author="Sarah Dillon" w:date="2019-10-08T23:33:00Z">
                    <w:rPr>
                      <w:rFonts w:ascii="Times New Roman" w:hAnsi="Times New Roman" w:cs="Times New Roman"/>
                      <w:sz w:val="18"/>
                      <w:szCs w:val="18"/>
                    </w:rPr>
                  </w:rPrChange>
                </w:rPr>
                <w:delText>School</w:delText>
              </w:r>
            </w:del>
          </w:p>
        </w:tc>
      </w:tr>
    </w:tbl>
    <w:p w14:paraId="70DF61B3" w14:textId="25CC6F76" w:rsidR="004073DE" w:rsidRPr="00CD3ADD" w:rsidDel="00803697" w:rsidRDefault="004073DE" w:rsidP="000C0B26">
      <w:pPr>
        <w:pBdr>
          <w:top w:val="none" w:sz="0" w:space="0" w:color="auto"/>
          <w:left w:val="none" w:sz="0" w:space="0" w:color="auto"/>
          <w:bottom w:val="none" w:sz="0" w:space="0" w:color="auto"/>
          <w:right w:val="none" w:sz="0" w:space="0" w:color="auto"/>
          <w:between w:val="none" w:sz="0" w:space="0" w:color="auto"/>
        </w:pBdr>
        <w:spacing w:after="0" w:line="240" w:lineRule="auto"/>
        <w:rPr>
          <w:del w:id="4701" w:author="Sarah Dillon" w:date="2019-09-13T02:59:00Z"/>
          <w:rFonts w:ascii="Times" w:hAnsi="Times" w:cs="Times New Roman"/>
          <w:i/>
          <w:rPrChange w:id="4702" w:author="Sarah Dillon" w:date="2019-10-08T23:33:00Z">
            <w:rPr>
              <w:del w:id="4703" w:author="Sarah Dillon" w:date="2019-09-13T02:59:00Z"/>
              <w:rFonts w:ascii="Times New Roman" w:hAnsi="Times New Roman" w:cs="Times New Roman"/>
              <w:i/>
            </w:rPr>
          </w:rPrChange>
        </w:rPr>
      </w:pPr>
    </w:p>
    <w:p w14:paraId="7F6215C0" w14:textId="6633E1FA" w:rsidR="00522AFE" w:rsidRPr="00CD3ADD" w:rsidDel="00803697" w:rsidRDefault="00522AFE" w:rsidP="00522AFE">
      <w:pPr>
        <w:jc w:val="center"/>
        <w:rPr>
          <w:del w:id="4704" w:author="Sarah Dillon" w:date="2019-09-13T02:59:00Z"/>
          <w:rFonts w:ascii="Times" w:hAnsi="Times" w:cs="Times New Roman"/>
          <w:b/>
          <w:sz w:val="20"/>
          <w:szCs w:val="20"/>
          <w:rPrChange w:id="4705" w:author="Sarah Dillon" w:date="2019-10-08T23:33:00Z">
            <w:rPr>
              <w:del w:id="4706" w:author="Sarah Dillon" w:date="2019-09-13T02:59:00Z"/>
              <w:rFonts w:ascii="Times New Roman" w:hAnsi="Times New Roman" w:cs="Times New Roman"/>
              <w:b/>
              <w:sz w:val="20"/>
              <w:szCs w:val="20"/>
            </w:rPr>
          </w:rPrChange>
        </w:rPr>
      </w:pPr>
      <w:del w:id="4707" w:author="Sarah Dillon" w:date="2019-09-13T02:59:00Z">
        <w:r w:rsidRPr="00CD3ADD" w:rsidDel="00803697">
          <w:rPr>
            <w:rFonts w:ascii="Times" w:hAnsi="Times" w:cs="Times New Roman"/>
            <w:b/>
            <w:sz w:val="20"/>
            <w:szCs w:val="20"/>
            <w:rPrChange w:id="4708" w:author="Sarah Dillon" w:date="2019-10-08T23:33:00Z">
              <w:rPr>
                <w:rFonts w:ascii="Times New Roman" w:hAnsi="Times New Roman" w:cs="Times New Roman"/>
                <w:b/>
                <w:sz w:val="20"/>
                <w:szCs w:val="20"/>
              </w:rPr>
            </w:rPrChange>
          </w:rPr>
          <w:delText>Weekly Breakdown of Requested Hours</w:delText>
        </w:r>
      </w:del>
    </w:p>
    <w:tbl>
      <w:tblPr>
        <w:tblStyle w:val="TableGrid"/>
        <w:tblW w:w="9560" w:type="dxa"/>
        <w:tblLayout w:type="fixed"/>
        <w:tblLook w:val="04A0" w:firstRow="1" w:lastRow="0" w:firstColumn="1" w:lastColumn="0" w:noHBand="0" w:noVBand="1"/>
      </w:tblPr>
      <w:tblGrid>
        <w:gridCol w:w="1008"/>
        <w:gridCol w:w="1638"/>
        <w:gridCol w:w="1728"/>
        <w:gridCol w:w="1729"/>
        <w:gridCol w:w="1728"/>
        <w:gridCol w:w="1729"/>
      </w:tblGrid>
      <w:tr w:rsidR="00522AFE" w:rsidRPr="00CD3ADD" w:rsidDel="00803697" w14:paraId="4BE7C252" w14:textId="2B7637AF" w:rsidTr="00F966CF">
        <w:trPr>
          <w:trHeight w:val="298"/>
          <w:del w:id="4709" w:author="Sarah Dillon" w:date="2019-09-13T02:59:00Z"/>
        </w:trPr>
        <w:tc>
          <w:tcPr>
            <w:tcW w:w="1008" w:type="dxa"/>
          </w:tcPr>
          <w:p w14:paraId="70E9509F" w14:textId="6F711141" w:rsidR="00522AFE" w:rsidRPr="00CD3ADD" w:rsidDel="00803697" w:rsidRDefault="00522AFE" w:rsidP="00F966CF">
            <w:pPr>
              <w:jc w:val="center"/>
              <w:rPr>
                <w:del w:id="4710" w:author="Sarah Dillon" w:date="2019-09-13T02:59:00Z"/>
                <w:rFonts w:ascii="Times" w:hAnsi="Times" w:cs="Times New Roman"/>
                <w:sz w:val="16"/>
                <w:szCs w:val="16"/>
                <w:rPrChange w:id="4711" w:author="Sarah Dillon" w:date="2019-10-08T23:33:00Z">
                  <w:rPr>
                    <w:del w:id="4712" w:author="Sarah Dillon" w:date="2019-09-13T02:59:00Z"/>
                    <w:rFonts w:ascii="Times New Roman" w:hAnsi="Times New Roman" w:cs="Times New Roman"/>
                    <w:sz w:val="16"/>
                    <w:szCs w:val="16"/>
                  </w:rPr>
                </w:rPrChange>
              </w:rPr>
            </w:pPr>
          </w:p>
        </w:tc>
        <w:tc>
          <w:tcPr>
            <w:tcW w:w="1638" w:type="dxa"/>
          </w:tcPr>
          <w:p w14:paraId="41C6D6ED" w14:textId="5FAFD7DB" w:rsidR="00522AFE" w:rsidRPr="00CD3ADD" w:rsidDel="00803697" w:rsidRDefault="00522AFE" w:rsidP="00F966CF">
            <w:pPr>
              <w:jc w:val="center"/>
              <w:rPr>
                <w:del w:id="4713" w:author="Sarah Dillon" w:date="2019-09-13T02:59:00Z"/>
                <w:rFonts w:ascii="Times" w:hAnsi="Times" w:cs="Times New Roman"/>
                <w:sz w:val="16"/>
                <w:szCs w:val="16"/>
                <w:rPrChange w:id="4714" w:author="Sarah Dillon" w:date="2019-10-08T23:33:00Z">
                  <w:rPr>
                    <w:del w:id="4715" w:author="Sarah Dillon" w:date="2019-09-13T02:59:00Z"/>
                    <w:rFonts w:ascii="Times New Roman" w:hAnsi="Times New Roman" w:cs="Times New Roman"/>
                    <w:sz w:val="16"/>
                    <w:szCs w:val="16"/>
                  </w:rPr>
                </w:rPrChange>
              </w:rPr>
            </w:pPr>
            <w:del w:id="4716" w:author="Sarah Dillon" w:date="2019-09-13T02:59:00Z">
              <w:r w:rsidRPr="00CD3ADD" w:rsidDel="00803697">
                <w:rPr>
                  <w:rFonts w:ascii="Times" w:hAnsi="Times" w:cs="Times New Roman"/>
                  <w:sz w:val="16"/>
                  <w:szCs w:val="16"/>
                  <w:rPrChange w:id="4717" w:author="Sarah Dillon" w:date="2019-10-08T23:33:00Z">
                    <w:rPr>
                      <w:rFonts w:ascii="Times New Roman" w:hAnsi="Times New Roman" w:cs="Times New Roman"/>
                      <w:sz w:val="16"/>
                      <w:szCs w:val="16"/>
                    </w:rPr>
                  </w:rPrChange>
                </w:rPr>
                <w:delText>Monday</w:delText>
              </w:r>
            </w:del>
          </w:p>
        </w:tc>
        <w:tc>
          <w:tcPr>
            <w:tcW w:w="1728" w:type="dxa"/>
          </w:tcPr>
          <w:p w14:paraId="043022FC" w14:textId="77F8E677" w:rsidR="00522AFE" w:rsidRPr="00CD3ADD" w:rsidDel="00803697" w:rsidRDefault="00522AFE" w:rsidP="00F966CF">
            <w:pPr>
              <w:jc w:val="center"/>
              <w:rPr>
                <w:del w:id="4718" w:author="Sarah Dillon" w:date="2019-09-13T02:59:00Z"/>
                <w:rFonts w:ascii="Times" w:hAnsi="Times" w:cs="Times New Roman"/>
                <w:sz w:val="16"/>
                <w:szCs w:val="16"/>
                <w:rPrChange w:id="4719" w:author="Sarah Dillon" w:date="2019-10-08T23:33:00Z">
                  <w:rPr>
                    <w:del w:id="4720" w:author="Sarah Dillon" w:date="2019-09-13T02:59:00Z"/>
                    <w:rFonts w:ascii="Times New Roman" w:hAnsi="Times New Roman" w:cs="Times New Roman"/>
                    <w:sz w:val="16"/>
                    <w:szCs w:val="16"/>
                  </w:rPr>
                </w:rPrChange>
              </w:rPr>
            </w:pPr>
            <w:del w:id="4721" w:author="Sarah Dillon" w:date="2019-09-13T02:59:00Z">
              <w:r w:rsidRPr="00CD3ADD" w:rsidDel="00803697">
                <w:rPr>
                  <w:rFonts w:ascii="Times" w:hAnsi="Times" w:cs="Times New Roman"/>
                  <w:sz w:val="16"/>
                  <w:szCs w:val="16"/>
                  <w:rPrChange w:id="4722" w:author="Sarah Dillon" w:date="2019-10-08T23:33:00Z">
                    <w:rPr>
                      <w:rFonts w:ascii="Times New Roman" w:hAnsi="Times New Roman" w:cs="Times New Roman"/>
                      <w:sz w:val="16"/>
                      <w:szCs w:val="16"/>
                    </w:rPr>
                  </w:rPrChange>
                </w:rPr>
                <w:delText>Tuesday</w:delText>
              </w:r>
            </w:del>
          </w:p>
        </w:tc>
        <w:tc>
          <w:tcPr>
            <w:tcW w:w="1729" w:type="dxa"/>
          </w:tcPr>
          <w:p w14:paraId="45BACBB4" w14:textId="22AE5161" w:rsidR="00522AFE" w:rsidRPr="00CD3ADD" w:rsidDel="00803697" w:rsidRDefault="00522AFE" w:rsidP="00F966CF">
            <w:pPr>
              <w:jc w:val="center"/>
              <w:rPr>
                <w:del w:id="4723" w:author="Sarah Dillon" w:date="2019-09-13T02:59:00Z"/>
                <w:rFonts w:ascii="Times" w:hAnsi="Times" w:cs="Times New Roman"/>
                <w:sz w:val="16"/>
                <w:szCs w:val="16"/>
                <w:rPrChange w:id="4724" w:author="Sarah Dillon" w:date="2019-10-08T23:33:00Z">
                  <w:rPr>
                    <w:del w:id="4725" w:author="Sarah Dillon" w:date="2019-09-13T02:59:00Z"/>
                    <w:rFonts w:ascii="Times New Roman" w:hAnsi="Times New Roman" w:cs="Times New Roman"/>
                    <w:sz w:val="16"/>
                    <w:szCs w:val="16"/>
                  </w:rPr>
                </w:rPrChange>
              </w:rPr>
            </w:pPr>
            <w:del w:id="4726" w:author="Sarah Dillon" w:date="2019-09-13T02:59:00Z">
              <w:r w:rsidRPr="00CD3ADD" w:rsidDel="00803697">
                <w:rPr>
                  <w:rFonts w:ascii="Times" w:hAnsi="Times" w:cs="Times New Roman"/>
                  <w:sz w:val="16"/>
                  <w:szCs w:val="16"/>
                  <w:rPrChange w:id="4727" w:author="Sarah Dillon" w:date="2019-10-08T23:33:00Z">
                    <w:rPr>
                      <w:rFonts w:ascii="Times New Roman" w:hAnsi="Times New Roman" w:cs="Times New Roman"/>
                      <w:sz w:val="16"/>
                      <w:szCs w:val="16"/>
                    </w:rPr>
                  </w:rPrChange>
                </w:rPr>
                <w:delText>Wednesday</w:delText>
              </w:r>
            </w:del>
          </w:p>
        </w:tc>
        <w:tc>
          <w:tcPr>
            <w:tcW w:w="1728" w:type="dxa"/>
          </w:tcPr>
          <w:p w14:paraId="2A258E09" w14:textId="1474AA51" w:rsidR="00522AFE" w:rsidRPr="00CD3ADD" w:rsidDel="00803697" w:rsidRDefault="00522AFE" w:rsidP="00F966CF">
            <w:pPr>
              <w:jc w:val="center"/>
              <w:rPr>
                <w:del w:id="4728" w:author="Sarah Dillon" w:date="2019-09-13T02:59:00Z"/>
                <w:rFonts w:ascii="Times" w:hAnsi="Times" w:cs="Times New Roman"/>
                <w:sz w:val="16"/>
                <w:szCs w:val="16"/>
                <w:rPrChange w:id="4729" w:author="Sarah Dillon" w:date="2019-10-08T23:33:00Z">
                  <w:rPr>
                    <w:del w:id="4730" w:author="Sarah Dillon" w:date="2019-09-13T02:59:00Z"/>
                    <w:rFonts w:ascii="Times New Roman" w:hAnsi="Times New Roman" w:cs="Times New Roman"/>
                    <w:sz w:val="16"/>
                    <w:szCs w:val="16"/>
                  </w:rPr>
                </w:rPrChange>
              </w:rPr>
            </w:pPr>
            <w:del w:id="4731" w:author="Sarah Dillon" w:date="2019-09-13T02:59:00Z">
              <w:r w:rsidRPr="00CD3ADD" w:rsidDel="00803697">
                <w:rPr>
                  <w:rFonts w:ascii="Times" w:hAnsi="Times" w:cs="Times New Roman"/>
                  <w:sz w:val="16"/>
                  <w:szCs w:val="16"/>
                  <w:rPrChange w:id="4732" w:author="Sarah Dillon" w:date="2019-10-08T23:33:00Z">
                    <w:rPr>
                      <w:rFonts w:ascii="Times New Roman" w:hAnsi="Times New Roman" w:cs="Times New Roman"/>
                      <w:sz w:val="16"/>
                      <w:szCs w:val="16"/>
                    </w:rPr>
                  </w:rPrChange>
                </w:rPr>
                <w:delText>Thursday</w:delText>
              </w:r>
            </w:del>
          </w:p>
        </w:tc>
        <w:tc>
          <w:tcPr>
            <w:tcW w:w="1729" w:type="dxa"/>
          </w:tcPr>
          <w:p w14:paraId="7DC6BA58" w14:textId="5AB6A21E" w:rsidR="00522AFE" w:rsidRPr="00CD3ADD" w:rsidDel="00803697" w:rsidRDefault="00522AFE" w:rsidP="00F966CF">
            <w:pPr>
              <w:jc w:val="center"/>
              <w:rPr>
                <w:del w:id="4733" w:author="Sarah Dillon" w:date="2019-09-13T02:59:00Z"/>
                <w:rFonts w:ascii="Times" w:hAnsi="Times" w:cs="Times New Roman"/>
                <w:sz w:val="16"/>
                <w:szCs w:val="16"/>
                <w:rPrChange w:id="4734" w:author="Sarah Dillon" w:date="2019-10-08T23:33:00Z">
                  <w:rPr>
                    <w:del w:id="4735" w:author="Sarah Dillon" w:date="2019-09-13T02:59:00Z"/>
                    <w:rFonts w:ascii="Times New Roman" w:hAnsi="Times New Roman" w:cs="Times New Roman"/>
                    <w:sz w:val="16"/>
                    <w:szCs w:val="16"/>
                  </w:rPr>
                </w:rPrChange>
              </w:rPr>
            </w:pPr>
            <w:del w:id="4736" w:author="Sarah Dillon" w:date="2019-09-13T02:59:00Z">
              <w:r w:rsidRPr="00CD3ADD" w:rsidDel="00803697">
                <w:rPr>
                  <w:rFonts w:ascii="Times" w:hAnsi="Times" w:cs="Times New Roman"/>
                  <w:sz w:val="16"/>
                  <w:szCs w:val="16"/>
                  <w:rPrChange w:id="4737" w:author="Sarah Dillon" w:date="2019-10-08T23:33:00Z">
                    <w:rPr>
                      <w:rFonts w:ascii="Times New Roman" w:hAnsi="Times New Roman" w:cs="Times New Roman"/>
                      <w:sz w:val="16"/>
                      <w:szCs w:val="16"/>
                    </w:rPr>
                  </w:rPrChange>
                </w:rPr>
                <w:delText>Friday</w:delText>
              </w:r>
            </w:del>
          </w:p>
        </w:tc>
      </w:tr>
      <w:tr w:rsidR="00522AFE" w:rsidRPr="00CD3ADD" w:rsidDel="00803697" w14:paraId="44B64C22" w14:textId="42E8B87C" w:rsidTr="00F966CF">
        <w:trPr>
          <w:trHeight w:val="285"/>
          <w:del w:id="4738" w:author="Sarah Dillon" w:date="2019-09-13T02:59:00Z"/>
        </w:trPr>
        <w:tc>
          <w:tcPr>
            <w:tcW w:w="1008" w:type="dxa"/>
          </w:tcPr>
          <w:p w14:paraId="1516A37A" w14:textId="714305CB" w:rsidR="00522AFE" w:rsidRPr="00CD3ADD" w:rsidDel="00803697" w:rsidRDefault="00522AFE" w:rsidP="00F966CF">
            <w:pPr>
              <w:rPr>
                <w:del w:id="4739" w:author="Sarah Dillon" w:date="2019-09-13T02:59:00Z"/>
                <w:rFonts w:ascii="Times" w:hAnsi="Times" w:cs="Times New Roman"/>
                <w:sz w:val="16"/>
                <w:szCs w:val="16"/>
                <w:rPrChange w:id="4740" w:author="Sarah Dillon" w:date="2019-10-08T23:33:00Z">
                  <w:rPr>
                    <w:del w:id="4741" w:author="Sarah Dillon" w:date="2019-09-13T02:59:00Z"/>
                    <w:rFonts w:ascii="Times New Roman" w:hAnsi="Times New Roman" w:cs="Times New Roman"/>
                    <w:sz w:val="16"/>
                    <w:szCs w:val="16"/>
                  </w:rPr>
                </w:rPrChange>
              </w:rPr>
            </w:pPr>
            <w:del w:id="4742" w:author="Sarah Dillon" w:date="2019-09-13T02:59:00Z">
              <w:r w:rsidRPr="00CD3ADD" w:rsidDel="00803697">
                <w:rPr>
                  <w:rFonts w:ascii="Times" w:hAnsi="Times" w:cs="Times New Roman"/>
                  <w:sz w:val="16"/>
                  <w:szCs w:val="16"/>
                  <w:rPrChange w:id="4743" w:author="Sarah Dillon" w:date="2019-10-08T23:33:00Z">
                    <w:rPr>
                      <w:rFonts w:ascii="Times New Roman" w:hAnsi="Times New Roman" w:cs="Times New Roman"/>
                      <w:sz w:val="16"/>
                      <w:szCs w:val="16"/>
                    </w:rPr>
                  </w:rPrChange>
                </w:rPr>
                <w:delText>Time/</w:delText>
              </w:r>
            </w:del>
          </w:p>
          <w:p w14:paraId="208A3113" w14:textId="3342390E" w:rsidR="00522AFE" w:rsidRPr="00CD3ADD" w:rsidDel="00803697" w:rsidRDefault="00522AFE" w:rsidP="00F966CF">
            <w:pPr>
              <w:rPr>
                <w:del w:id="4744" w:author="Sarah Dillon" w:date="2019-09-13T02:59:00Z"/>
                <w:rFonts w:ascii="Times" w:hAnsi="Times" w:cs="Times New Roman"/>
                <w:sz w:val="16"/>
                <w:szCs w:val="16"/>
                <w:rPrChange w:id="4745" w:author="Sarah Dillon" w:date="2019-10-08T23:33:00Z">
                  <w:rPr>
                    <w:del w:id="4746" w:author="Sarah Dillon" w:date="2019-09-13T02:59:00Z"/>
                    <w:rFonts w:ascii="Times New Roman" w:hAnsi="Times New Roman" w:cs="Times New Roman"/>
                    <w:sz w:val="16"/>
                    <w:szCs w:val="16"/>
                  </w:rPr>
                </w:rPrChange>
              </w:rPr>
            </w:pPr>
            <w:del w:id="4747" w:author="Sarah Dillon" w:date="2019-09-13T02:59:00Z">
              <w:r w:rsidRPr="00CD3ADD" w:rsidDel="00803697">
                <w:rPr>
                  <w:rFonts w:ascii="Times" w:hAnsi="Times" w:cs="Times New Roman"/>
                  <w:sz w:val="16"/>
                  <w:szCs w:val="16"/>
                  <w:rPrChange w:id="4748" w:author="Sarah Dillon" w:date="2019-10-08T23:33:00Z">
                    <w:rPr>
                      <w:rFonts w:ascii="Times New Roman" w:hAnsi="Times New Roman" w:cs="Times New Roman"/>
                      <w:sz w:val="16"/>
                      <w:szCs w:val="16"/>
                    </w:rPr>
                  </w:rPrChange>
                </w:rPr>
                <w:delText>Location</w:delText>
              </w:r>
            </w:del>
          </w:p>
        </w:tc>
        <w:tc>
          <w:tcPr>
            <w:tcW w:w="1638" w:type="dxa"/>
          </w:tcPr>
          <w:p w14:paraId="708970C1" w14:textId="2A6E671A" w:rsidR="00522AFE" w:rsidRPr="00CD3ADD" w:rsidDel="00803697" w:rsidRDefault="00586BF6" w:rsidP="00F966CF">
            <w:pPr>
              <w:jc w:val="center"/>
              <w:rPr>
                <w:del w:id="4749" w:author="Sarah Dillon" w:date="2019-09-13T02:59:00Z"/>
                <w:rFonts w:ascii="Times" w:hAnsi="Times" w:cs="Times New Roman"/>
                <w:sz w:val="16"/>
                <w:szCs w:val="16"/>
                <w:rPrChange w:id="4750" w:author="Sarah Dillon" w:date="2019-10-08T23:33:00Z">
                  <w:rPr>
                    <w:del w:id="4751" w:author="Sarah Dillon" w:date="2019-09-13T02:59:00Z"/>
                    <w:rFonts w:ascii="Times New Roman" w:hAnsi="Times New Roman" w:cs="Times New Roman"/>
                    <w:sz w:val="16"/>
                    <w:szCs w:val="16"/>
                  </w:rPr>
                </w:rPrChange>
              </w:rPr>
            </w:pPr>
            <w:del w:id="4752" w:author="Sarah Dillon" w:date="2019-09-13T02:59:00Z">
              <w:r w:rsidRPr="00CD3ADD" w:rsidDel="00803697">
                <w:rPr>
                  <w:rFonts w:ascii="Times" w:hAnsi="Times" w:cs="Times New Roman"/>
                  <w:sz w:val="16"/>
                  <w:szCs w:val="16"/>
                  <w:rPrChange w:id="4753" w:author="Sarah Dillon" w:date="2019-10-08T23:33:00Z">
                    <w:rPr>
                      <w:rFonts w:ascii="Times New Roman" w:hAnsi="Times New Roman" w:cs="Times New Roman"/>
                      <w:sz w:val="16"/>
                      <w:szCs w:val="16"/>
                    </w:rPr>
                  </w:rPrChange>
                </w:rPr>
                <w:delText>10:00</w:delText>
              </w:r>
              <w:r w:rsidR="00522AFE" w:rsidRPr="00CD3ADD" w:rsidDel="00803697">
                <w:rPr>
                  <w:rFonts w:ascii="Times" w:hAnsi="Times" w:cs="Times New Roman"/>
                  <w:sz w:val="16"/>
                  <w:szCs w:val="16"/>
                  <w:rPrChange w:id="4754" w:author="Sarah Dillon" w:date="2019-10-08T23:33:00Z">
                    <w:rPr>
                      <w:rFonts w:ascii="Times New Roman" w:hAnsi="Times New Roman" w:cs="Times New Roman"/>
                      <w:sz w:val="16"/>
                      <w:szCs w:val="16"/>
                    </w:rPr>
                  </w:rPrChange>
                </w:rPr>
                <w:delText>-</w:delText>
              </w:r>
              <w:r w:rsidR="009F40BD" w:rsidRPr="00CD3ADD" w:rsidDel="00803697">
                <w:rPr>
                  <w:rFonts w:ascii="Times" w:hAnsi="Times" w:cs="Times New Roman"/>
                  <w:sz w:val="16"/>
                  <w:szCs w:val="16"/>
                  <w:rPrChange w:id="4755" w:author="Sarah Dillon" w:date="2019-10-08T23:33:00Z">
                    <w:rPr>
                      <w:rFonts w:ascii="Times New Roman" w:hAnsi="Times New Roman" w:cs="Times New Roman"/>
                      <w:sz w:val="16"/>
                      <w:szCs w:val="16"/>
                    </w:rPr>
                  </w:rPrChange>
                </w:rPr>
                <w:delText>2:3</w:delText>
              </w:r>
              <w:r w:rsidR="00522AFE" w:rsidRPr="00CD3ADD" w:rsidDel="00803697">
                <w:rPr>
                  <w:rFonts w:ascii="Times" w:hAnsi="Times" w:cs="Times New Roman"/>
                  <w:sz w:val="16"/>
                  <w:szCs w:val="16"/>
                  <w:rPrChange w:id="4756" w:author="Sarah Dillon" w:date="2019-10-08T23:33:00Z">
                    <w:rPr>
                      <w:rFonts w:ascii="Times New Roman" w:hAnsi="Times New Roman" w:cs="Times New Roman"/>
                      <w:sz w:val="16"/>
                      <w:szCs w:val="16"/>
                    </w:rPr>
                  </w:rPrChange>
                </w:rPr>
                <w:delText>0 p.m.</w:delText>
              </w:r>
            </w:del>
          </w:p>
          <w:p w14:paraId="63B7878F" w14:textId="68761634" w:rsidR="00522AFE" w:rsidRPr="00CD3ADD" w:rsidDel="00803697" w:rsidRDefault="00522AFE" w:rsidP="00F966CF">
            <w:pPr>
              <w:jc w:val="center"/>
              <w:rPr>
                <w:del w:id="4757" w:author="Sarah Dillon" w:date="2019-09-13T02:59:00Z"/>
                <w:rFonts w:ascii="Times" w:hAnsi="Times" w:cs="Times New Roman"/>
                <w:sz w:val="16"/>
                <w:szCs w:val="16"/>
                <w:rPrChange w:id="4758" w:author="Sarah Dillon" w:date="2019-10-08T23:33:00Z">
                  <w:rPr>
                    <w:del w:id="4759" w:author="Sarah Dillon" w:date="2019-09-13T02:59:00Z"/>
                    <w:rFonts w:ascii="Times New Roman" w:hAnsi="Times New Roman" w:cs="Times New Roman"/>
                    <w:sz w:val="16"/>
                    <w:szCs w:val="16"/>
                  </w:rPr>
                </w:rPrChange>
              </w:rPr>
            </w:pPr>
            <w:del w:id="4760" w:author="Sarah Dillon" w:date="2019-09-13T02:59:00Z">
              <w:r w:rsidRPr="00CD3ADD" w:rsidDel="00803697">
                <w:rPr>
                  <w:rFonts w:ascii="Times" w:hAnsi="Times" w:cs="Times New Roman"/>
                  <w:sz w:val="16"/>
                  <w:szCs w:val="16"/>
                  <w:rPrChange w:id="4761" w:author="Sarah Dillon" w:date="2019-10-08T23:33:00Z">
                    <w:rPr>
                      <w:rFonts w:ascii="Times New Roman" w:hAnsi="Times New Roman" w:cs="Times New Roman"/>
                      <w:sz w:val="16"/>
                      <w:szCs w:val="16"/>
                    </w:rPr>
                  </w:rPrChange>
                </w:rPr>
                <w:delText>School</w:delText>
              </w:r>
            </w:del>
          </w:p>
        </w:tc>
        <w:tc>
          <w:tcPr>
            <w:tcW w:w="1728" w:type="dxa"/>
          </w:tcPr>
          <w:p w14:paraId="64648DAA" w14:textId="153EA6DB" w:rsidR="009F40BD" w:rsidRPr="00CD3ADD" w:rsidDel="00803697" w:rsidRDefault="009F40BD" w:rsidP="009F40BD">
            <w:pPr>
              <w:jc w:val="center"/>
              <w:rPr>
                <w:del w:id="4762" w:author="Sarah Dillon" w:date="2019-09-13T02:59:00Z"/>
                <w:rFonts w:ascii="Times" w:hAnsi="Times" w:cs="Times New Roman"/>
                <w:sz w:val="16"/>
                <w:szCs w:val="16"/>
                <w:rPrChange w:id="4763" w:author="Sarah Dillon" w:date="2019-10-08T23:33:00Z">
                  <w:rPr>
                    <w:del w:id="4764" w:author="Sarah Dillon" w:date="2019-09-13T02:59:00Z"/>
                    <w:rFonts w:ascii="Times New Roman" w:hAnsi="Times New Roman" w:cs="Times New Roman"/>
                    <w:sz w:val="16"/>
                    <w:szCs w:val="16"/>
                  </w:rPr>
                </w:rPrChange>
              </w:rPr>
            </w:pPr>
            <w:del w:id="4765" w:author="Sarah Dillon" w:date="2019-09-13T02:59:00Z">
              <w:r w:rsidRPr="00CD3ADD" w:rsidDel="00803697">
                <w:rPr>
                  <w:rFonts w:ascii="Times" w:hAnsi="Times" w:cs="Times New Roman"/>
                  <w:sz w:val="16"/>
                  <w:szCs w:val="16"/>
                  <w:rPrChange w:id="4766" w:author="Sarah Dillon" w:date="2019-10-08T23:33:00Z">
                    <w:rPr>
                      <w:rFonts w:ascii="Times New Roman" w:hAnsi="Times New Roman" w:cs="Times New Roman"/>
                      <w:sz w:val="16"/>
                      <w:szCs w:val="16"/>
                    </w:rPr>
                  </w:rPrChange>
                </w:rPr>
                <w:delText>10:00-2:30 p.m.</w:delText>
              </w:r>
            </w:del>
          </w:p>
          <w:p w14:paraId="12AA4181" w14:textId="03CC20B0" w:rsidR="00522AFE" w:rsidRPr="00CD3ADD" w:rsidDel="00803697" w:rsidRDefault="009F40BD" w:rsidP="009F40BD">
            <w:pPr>
              <w:jc w:val="center"/>
              <w:rPr>
                <w:del w:id="4767" w:author="Sarah Dillon" w:date="2019-09-13T02:59:00Z"/>
                <w:rFonts w:ascii="Times" w:hAnsi="Times" w:cs="Times New Roman"/>
                <w:sz w:val="16"/>
                <w:szCs w:val="16"/>
                <w:rPrChange w:id="4768" w:author="Sarah Dillon" w:date="2019-10-08T23:33:00Z">
                  <w:rPr>
                    <w:del w:id="4769" w:author="Sarah Dillon" w:date="2019-09-13T02:59:00Z"/>
                    <w:rFonts w:ascii="Times New Roman" w:hAnsi="Times New Roman" w:cs="Times New Roman"/>
                    <w:sz w:val="16"/>
                    <w:szCs w:val="16"/>
                  </w:rPr>
                </w:rPrChange>
              </w:rPr>
            </w:pPr>
            <w:del w:id="4770" w:author="Sarah Dillon" w:date="2019-09-13T02:59:00Z">
              <w:r w:rsidRPr="00CD3ADD" w:rsidDel="00803697">
                <w:rPr>
                  <w:rFonts w:ascii="Times" w:hAnsi="Times" w:cs="Times New Roman"/>
                  <w:sz w:val="16"/>
                  <w:szCs w:val="16"/>
                  <w:rPrChange w:id="4771" w:author="Sarah Dillon" w:date="2019-10-08T23:33:00Z">
                    <w:rPr>
                      <w:rFonts w:ascii="Times New Roman" w:hAnsi="Times New Roman" w:cs="Times New Roman"/>
                      <w:sz w:val="16"/>
                      <w:szCs w:val="16"/>
                    </w:rPr>
                  </w:rPrChange>
                </w:rPr>
                <w:delText>School</w:delText>
              </w:r>
            </w:del>
          </w:p>
        </w:tc>
        <w:tc>
          <w:tcPr>
            <w:tcW w:w="1729" w:type="dxa"/>
          </w:tcPr>
          <w:p w14:paraId="01364FCA" w14:textId="490EBC68" w:rsidR="009F40BD" w:rsidRPr="00CD3ADD" w:rsidDel="00803697" w:rsidRDefault="009F40BD" w:rsidP="009F40BD">
            <w:pPr>
              <w:jc w:val="center"/>
              <w:rPr>
                <w:del w:id="4772" w:author="Sarah Dillon" w:date="2019-09-13T02:59:00Z"/>
                <w:rFonts w:ascii="Times" w:hAnsi="Times" w:cs="Times New Roman"/>
                <w:sz w:val="16"/>
                <w:szCs w:val="16"/>
                <w:rPrChange w:id="4773" w:author="Sarah Dillon" w:date="2019-10-08T23:33:00Z">
                  <w:rPr>
                    <w:del w:id="4774" w:author="Sarah Dillon" w:date="2019-09-13T02:59:00Z"/>
                    <w:rFonts w:ascii="Times New Roman" w:hAnsi="Times New Roman" w:cs="Times New Roman"/>
                    <w:sz w:val="16"/>
                    <w:szCs w:val="16"/>
                  </w:rPr>
                </w:rPrChange>
              </w:rPr>
            </w:pPr>
            <w:del w:id="4775" w:author="Sarah Dillon" w:date="2019-09-13T02:59:00Z">
              <w:r w:rsidRPr="00CD3ADD" w:rsidDel="00803697">
                <w:rPr>
                  <w:rFonts w:ascii="Times" w:hAnsi="Times" w:cs="Times New Roman"/>
                  <w:sz w:val="16"/>
                  <w:szCs w:val="16"/>
                  <w:rPrChange w:id="4776" w:author="Sarah Dillon" w:date="2019-10-08T23:33:00Z">
                    <w:rPr>
                      <w:rFonts w:ascii="Times New Roman" w:hAnsi="Times New Roman" w:cs="Times New Roman"/>
                      <w:sz w:val="16"/>
                      <w:szCs w:val="16"/>
                    </w:rPr>
                  </w:rPrChange>
                </w:rPr>
                <w:delText>10:00-2:30 p.m.</w:delText>
              </w:r>
            </w:del>
          </w:p>
          <w:p w14:paraId="0E4F1B06" w14:textId="2BEC4FFB" w:rsidR="00522AFE" w:rsidRPr="00CD3ADD" w:rsidDel="00803697" w:rsidRDefault="009F40BD" w:rsidP="009F40BD">
            <w:pPr>
              <w:jc w:val="center"/>
              <w:rPr>
                <w:del w:id="4777" w:author="Sarah Dillon" w:date="2019-09-13T02:59:00Z"/>
                <w:rFonts w:ascii="Times" w:hAnsi="Times" w:cs="Times New Roman"/>
                <w:sz w:val="16"/>
                <w:szCs w:val="16"/>
                <w:rPrChange w:id="4778" w:author="Sarah Dillon" w:date="2019-10-08T23:33:00Z">
                  <w:rPr>
                    <w:del w:id="4779" w:author="Sarah Dillon" w:date="2019-09-13T02:59:00Z"/>
                    <w:rFonts w:ascii="Times New Roman" w:hAnsi="Times New Roman" w:cs="Times New Roman"/>
                    <w:sz w:val="16"/>
                    <w:szCs w:val="16"/>
                  </w:rPr>
                </w:rPrChange>
              </w:rPr>
            </w:pPr>
            <w:del w:id="4780" w:author="Sarah Dillon" w:date="2019-09-13T02:59:00Z">
              <w:r w:rsidRPr="00CD3ADD" w:rsidDel="00803697">
                <w:rPr>
                  <w:rFonts w:ascii="Times" w:hAnsi="Times" w:cs="Times New Roman"/>
                  <w:sz w:val="16"/>
                  <w:szCs w:val="16"/>
                  <w:rPrChange w:id="4781" w:author="Sarah Dillon" w:date="2019-10-08T23:33:00Z">
                    <w:rPr>
                      <w:rFonts w:ascii="Times New Roman" w:hAnsi="Times New Roman" w:cs="Times New Roman"/>
                      <w:sz w:val="16"/>
                      <w:szCs w:val="16"/>
                    </w:rPr>
                  </w:rPrChange>
                </w:rPr>
                <w:delText>School</w:delText>
              </w:r>
            </w:del>
          </w:p>
        </w:tc>
        <w:tc>
          <w:tcPr>
            <w:tcW w:w="1728" w:type="dxa"/>
          </w:tcPr>
          <w:p w14:paraId="20207B0E" w14:textId="23C52501" w:rsidR="009F40BD" w:rsidRPr="00CD3ADD" w:rsidDel="00803697" w:rsidRDefault="009F40BD" w:rsidP="009F40BD">
            <w:pPr>
              <w:jc w:val="center"/>
              <w:rPr>
                <w:del w:id="4782" w:author="Sarah Dillon" w:date="2019-09-13T02:59:00Z"/>
                <w:rFonts w:ascii="Times" w:hAnsi="Times" w:cs="Times New Roman"/>
                <w:sz w:val="16"/>
                <w:szCs w:val="16"/>
                <w:rPrChange w:id="4783" w:author="Sarah Dillon" w:date="2019-10-08T23:33:00Z">
                  <w:rPr>
                    <w:del w:id="4784" w:author="Sarah Dillon" w:date="2019-09-13T02:59:00Z"/>
                    <w:rFonts w:ascii="Times New Roman" w:hAnsi="Times New Roman" w:cs="Times New Roman"/>
                    <w:sz w:val="16"/>
                    <w:szCs w:val="16"/>
                  </w:rPr>
                </w:rPrChange>
              </w:rPr>
            </w:pPr>
            <w:del w:id="4785" w:author="Sarah Dillon" w:date="2019-09-13T02:59:00Z">
              <w:r w:rsidRPr="00CD3ADD" w:rsidDel="00803697">
                <w:rPr>
                  <w:rFonts w:ascii="Times" w:hAnsi="Times" w:cs="Times New Roman"/>
                  <w:sz w:val="16"/>
                  <w:szCs w:val="16"/>
                  <w:rPrChange w:id="4786" w:author="Sarah Dillon" w:date="2019-10-08T23:33:00Z">
                    <w:rPr>
                      <w:rFonts w:ascii="Times New Roman" w:hAnsi="Times New Roman" w:cs="Times New Roman"/>
                      <w:sz w:val="16"/>
                      <w:szCs w:val="16"/>
                    </w:rPr>
                  </w:rPrChange>
                </w:rPr>
                <w:delText>10:00-2:30 p.m.</w:delText>
              </w:r>
            </w:del>
          </w:p>
          <w:p w14:paraId="3D30B72F" w14:textId="17B542EA" w:rsidR="00522AFE" w:rsidRPr="00CD3ADD" w:rsidDel="00803697" w:rsidRDefault="009F40BD" w:rsidP="009F40BD">
            <w:pPr>
              <w:jc w:val="center"/>
              <w:rPr>
                <w:del w:id="4787" w:author="Sarah Dillon" w:date="2019-09-13T02:59:00Z"/>
                <w:rFonts w:ascii="Times" w:hAnsi="Times" w:cs="Times New Roman"/>
                <w:sz w:val="16"/>
                <w:szCs w:val="16"/>
                <w:rPrChange w:id="4788" w:author="Sarah Dillon" w:date="2019-10-08T23:33:00Z">
                  <w:rPr>
                    <w:del w:id="4789" w:author="Sarah Dillon" w:date="2019-09-13T02:59:00Z"/>
                    <w:rFonts w:ascii="Times New Roman" w:hAnsi="Times New Roman" w:cs="Times New Roman"/>
                    <w:sz w:val="16"/>
                    <w:szCs w:val="16"/>
                  </w:rPr>
                </w:rPrChange>
              </w:rPr>
            </w:pPr>
            <w:del w:id="4790" w:author="Sarah Dillon" w:date="2019-09-13T02:59:00Z">
              <w:r w:rsidRPr="00CD3ADD" w:rsidDel="00803697">
                <w:rPr>
                  <w:rFonts w:ascii="Times" w:hAnsi="Times" w:cs="Times New Roman"/>
                  <w:sz w:val="16"/>
                  <w:szCs w:val="16"/>
                  <w:rPrChange w:id="4791" w:author="Sarah Dillon" w:date="2019-10-08T23:33:00Z">
                    <w:rPr>
                      <w:rFonts w:ascii="Times New Roman" w:hAnsi="Times New Roman" w:cs="Times New Roman"/>
                      <w:sz w:val="16"/>
                      <w:szCs w:val="16"/>
                    </w:rPr>
                  </w:rPrChange>
                </w:rPr>
                <w:delText>School</w:delText>
              </w:r>
            </w:del>
          </w:p>
        </w:tc>
        <w:tc>
          <w:tcPr>
            <w:tcW w:w="1729" w:type="dxa"/>
          </w:tcPr>
          <w:p w14:paraId="6DA1B126" w14:textId="1FD4C022" w:rsidR="009F40BD" w:rsidRPr="00CD3ADD" w:rsidDel="00803697" w:rsidRDefault="009F40BD" w:rsidP="009F40BD">
            <w:pPr>
              <w:jc w:val="center"/>
              <w:rPr>
                <w:del w:id="4792" w:author="Sarah Dillon" w:date="2019-09-13T02:59:00Z"/>
                <w:rFonts w:ascii="Times" w:hAnsi="Times" w:cs="Times New Roman"/>
                <w:sz w:val="16"/>
                <w:szCs w:val="16"/>
                <w:rPrChange w:id="4793" w:author="Sarah Dillon" w:date="2019-10-08T23:33:00Z">
                  <w:rPr>
                    <w:del w:id="4794" w:author="Sarah Dillon" w:date="2019-09-13T02:59:00Z"/>
                    <w:rFonts w:ascii="Times New Roman" w:hAnsi="Times New Roman" w:cs="Times New Roman"/>
                    <w:sz w:val="16"/>
                    <w:szCs w:val="16"/>
                  </w:rPr>
                </w:rPrChange>
              </w:rPr>
            </w:pPr>
            <w:del w:id="4795" w:author="Sarah Dillon" w:date="2019-09-13T02:59:00Z">
              <w:r w:rsidRPr="00CD3ADD" w:rsidDel="00803697">
                <w:rPr>
                  <w:rFonts w:ascii="Times" w:hAnsi="Times" w:cs="Times New Roman"/>
                  <w:sz w:val="16"/>
                  <w:szCs w:val="16"/>
                  <w:rPrChange w:id="4796" w:author="Sarah Dillon" w:date="2019-10-08T23:33:00Z">
                    <w:rPr>
                      <w:rFonts w:ascii="Times New Roman" w:hAnsi="Times New Roman" w:cs="Times New Roman"/>
                      <w:sz w:val="16"/>
                      <w:szCs w:val="16"/>
                    </w:rPr>
                  </w:rPrChange>
                </w:rPr>
                <w:delText>10:00-2:30 p.m.</w:delText>
              </w:r>
            </w:del>
          </w:p>
          <w:p w14:paraId="712C1F36" w14:textId="6910C1D3" w:rsidR="00522AFE" w:rsidRPr="00CD3ADD" w:rsidDel="00803697" w:rsidRDefault="009F40BD" w:rsidP="009F40BD">
            <w:pPr>
              <w:jc w:val="center"/>
              <w:rPr>
                <w:del w:id="4797" w:author="Sarah Dillon" w:date="2019-09-13T02:59:00Z"/>
                <w:rFonts w:ascii="Times" w:hAnsi="Times" w:cs="Times New Roman"/>
                <w:sz w:val="16"/>
                <w:szCs w:val="16"/>
                <w:rPrChange w:id="4798" w:author="Sarah Dillon" w:date="2019-10-08T23:33:00Z">
                  <w:rPr>
                    <w:del w:id="4799" w:author="Sarah Dillon" w:date="2019-09-13T02:59:00Z"/>
                    <w:rFonts w:ascii="Times New Roman" w:hAnsi="Times New Roman" w:cs="Times New Roman"/>
                    <w:sz w:val="16"/>
                    <w:szCs w:val="16"/>
                  </w:rPr>
                </w:rPrChange>
              </w:rPr>
            </w:pPr>
            <w:del w:id="4800" w:author="Sarah Dillon" w:date="2019-09-13T02:59:00Z">
              <w:r w:rsidRPr="00CD3ADD" w:rsidDel="00803697">
                <w:rPr>
                  <w:rFonts w:ascii="Times" w:hAnsi="Times" w:cs="Times New Roman"/>
                  <w:sz w:val="16"/>
                  <w:szCs w:val="16"/>
                  <w:rPrChange w:id="4801" w:author="Sarah Dillon" w:date="2019-10-08T23:33:00Z">
                    <w:rPr>
                      <w:rFonts w:ascii="Times New Roman" w:hAnsi="Times New Roman" w:cs="Times New Roman"/>
                      <w:sz w:val="16"/>
                      <w:szCs w:val="16"/>
                    </w:rPr>
                  </w:rPrChange>
                </w:rPr>
                <w:delText>School</w:delText>
              </w:r>
            </w:del>
          </w:p>
        </w:tc>
      </w:tr>
      <w:tr w:rsidR="00522AFE" w:rsidRPr="00CD3ADD" w:rsidDel="00803697" w14:paraId="234B0666" w14:textId="204DBFE8" w:rsidTr="00F966CF">
        <w:trPr>
          <w:trHeight w:val="310"/>
          <w:del w:id="4802" w:author="Sarah Dillon" w:date="2019-09-13T02:59:00Z"/>
        </w:trPr>
        <w:tc>
          <w:tcPr>
            <w:tcW w:w="1008" w:type="dxa"/>
          </w:tcPr>
          <w:p w14:paraId="20939563" w14:textId="74FA380C" w:rsidR="00522AFE" w:rsidRPr="00CD3ADD" w:rsidDel="00803697" w:rsidRDefault="00522AFE" w:rsidP="00F966CF">
            <w:pPr>
              <w:rPr>
                <w:del w:id="4803" w:author="Sarah Dillon" w:date="2019-09-13T02:59:00Z"/>
                <w:rFonts w:ascii="Times" w:hAnsi="Times" w:cs="Times New Roman"/>
                <w:sz w:val="16"/>
                <w:szCs w:val="16"/>
                <w:rPrChange w:id="4804" w:author="Sarah Dillon" w:date="2019-10-08T23:33:00Z">
                  <w:rPr>
                    <w:del w:id="4805" w:author="Sarah Dillon" w:date="2019-09-13T02:59:00Z"/>
                    <w:rFonts w:ascii="Times New Roman" w:hAnsi="Times New Roman" w:cs="Times New Roman"/>
                    <w:sz w:val="16"/>
                    <w:szCs w:val="16"/>
                  </w:rPr>
                </w:rPrChange>
              </w:rPr>
            </w:pPr>
            <w:del w:id="4806" w:author="Sarah Dillon" w:date="2019-09-13T02:59:00Z">
              <w:r w:rsidRPr="00CD3ADD" w:rsidDel="00803697">
                <w:rPr>
                  <w:rFonts w:ascii="Times" w:hAnsi="Times" w:cs="Times New Roman"/>
                  <w:sz w:val="16"/>
                  <w:szCs w:val="16"/>
                  <w:rPrChange w:id="4807" w:author="Sarah Dillon" w:date="2019-10-08T23:33:00Z">
                    <w:rPr>
                      <w:rFonts w:ascii="Times New Roman" w:hAnsi="Times New Roman" w:cs="Times New Roman"/>
                      <w:sz w:val="16"/>
                      <w:szCs w:val="16"/>
                    </w:rPr>
                  </w:rPrChange>
                </w:rPr>
                <w:delText>Activity</w:delText>
              </w:r>
            </w:del>
          </w:p>
        </w:tc>
        <w:tc>
          <w:tcPr>
            <w:tcW w:w="1638" w:type="dxa"/>
          </w:tcPr>
          <w:p w14:paraId="05F873F1" w14:textId="3E451DBE" w:rsidR="007D3B6D" w:rsidRPr="00CD3ADD" w:rsidDel="00803697" w:rsidRDefault="007D3B6D" w:rsidP="00936726">
            <w:pPr>
              <w:pStyle w:val="ListParagraph"/>
              <w:numPr>
                <w:ilvl w:val="0"/>
                <w:numId w:val="24"/>
              </w:numPr>
              <w:ind w:left="98" w:hanging="180"/>
              <w:rPr>
                <w:del w:id="4808" w:author="Sarah Dillon" w:date="2019-09-13T02:59:00Z"/>
                <w:rFonts w:ascii="Times" w:hAnsi="Times" w:cs="Times New Roman"/>
                <w:sz w:val="16"/>
                <w:szCs w:val="16"/>
                <w:rPrChange w:id="4809" w:author="Sarah Dillon" w:date="2019-10-08T23:33:00Z">
                  <w:rPr>
                    <w:del w:id="4810" w:author="Sarah Dillon" w:date="2019-09-13T02:59:00Z"/>
                    <w:rFonts w:ascii="Times New Roman" w:hAnsi="Times New Roman" w:cs="Times New Roman"/>
                    <w:sz w:val="16"/>
                    <w:szCs w:val="16"/>
                  </w:rPr>
                </w:rPrChange>
              </w:rPr>
            </w:pPr>
            <w:del w:id="4811" w:author="Sarah Dillon" w:date="2019-09-13T02:59:00Z">
              <w:r w:rsidRPr="00CD3ADD" w:rsidDel="00803697">
                <w:rPr>
                  <w:rFonts w:ascii="Times" w:hAnsi="Times" w:cs="Times New Roman"/>
                  <w:sz w:val="16"/>
                  <w:szCs w:val="16"/>
                  <w:rPrChange w:id="4812" w:author="Sarah Dillon" w:date="2019-10-08T23:33:00Z">
                    <w:rPr>
                      <w:rFonts w:ascii="Times New Roman" w:hAnsi="Times New Roman" w:cs="Times New Roman"/>
                      <w:sz w:val="16"/>
                      <w:szCs w:val="16"/>
                    </w:rPr>
                  </w:rPrChange>
                </w:rPr>
                <w:delText>Behavior Reduction Program</w:delText>
              </w:r>
            </w:del>
          </w:p>
          <w:p w14:paraId="58D6B30E" w14:textId="2A84EDE3" w:rsidR="00522AFE" w:rsidRPr="00CD3ADD" w:rsidDel="00803697" w:rsidRDefault="00522AFE" w:rsidP="00936726">
            <w:pPr>
              <w:pStyle w:val="ListParagraph"/>
              <w:numPr>
                <w:ilvl w:val="0"/>
                <w:numId w:val="24"/>
              </w:numPr>
              <w:ind w:left="98" w:hanging="180"/>
              <w:rPr>
                <w:del w:id="4813" w:author="Sarah Dillon" w:date="2019-09-13T02:59:00Z"/>
                <w:rFonts w:ascii="Times" w:hAnsi="Times" w:cs="Times New Roman"/>
                <w:sz w:val="16"/>
                <w:szCs w:val="16"/>
                <w:rPrChange w:id="4814" w:author="Sarah Dillon" w:date="2019-10-08T23:33:00Z">
                  <w:rPr>
                    <w:del w:id="4815" w:author="Sarah Dillon" w:date="2019-09-13T02:59:00Z"/>
                    <w:rFonts w:ascii="Times New Roman" w:hAnsi="Times New Roman" w:cs="Times New Roman"/>
                    <w:sz w:val="16"/>
                    <w:szCs w:val="16"/>
                  </w:rPr>
                </w:rPrChange>
              </w:rPr>
            </w:pPr>
            <w:del w:id="4816" w:author="Sarah Dillon" w:date="2019-09-13T02:59:00Z">
              <w:r w:rsidRPr="00CD3ADD" w:rsidDel="00803697">
                <w:rPr>
                  <w:rFonts w:ascii="Times" w:hAnsi="Times" w:cs="Times New Roman"/>
                  <w:sz w:val="16"/>
                  <w:szCs w:val="16"/>
                  <w:rPrChange w:id="4817" w:author="Sarah Dillon" w:date="2019-10-08T23:33:00Z">
                    <w:rPr>
                      <w:rFonts w:ascii="Times New Roman" w:hAnsi="Times New Roman" w:cs="Times New Roman"/>
                      <w:sz w:val="16"/>
                      <w:szCs w:val="16"/>
                    </w:rPr>
                  </w:rPrChange>
                </w:rPr>
                <w:delText>Communication Training</w:delText>
              </w:r>
            </w:del>
          </w:p>
          <w:p w14:paraId="3FA013DA" w14:textId="48A6F01C" w:rsidR="00522AFE" w:rsidRPr="00CD3ADD" w:rsidDel="00803697" w:rsidRDefault="00522AFE" w:rsidP="00936726">
            <w:pPr>
              <w:pStyle w:val="ListParagraph"/>
              <w:numPr>
                <w:ilvl w:val="0"/>
                <w:numId w:val="24"/>
              </w:numPr>
              <w:ind w:left="98" w:hanging="180"/>
              <w:rPr>
                <w:del w:id="4818" w:author="Sarah Dillon" w:date="2019-09-13T02:59:00Z"/>
                <w:rFonts w:ascii="Times" w:hAnsi="Times" w:cs="Times New Roman"/>
                <w:sz w:val="16"/>
                <w:szCs w:val="16"/>
                <w:rPrChange w:id="4819" w:author="Sarah Dillon" w:date="2019-10-08T23:33:00Z">
                  <w:rPr>
                    <w:del w:id="4820" w:author="Sarah Dillon" w:date="2019-09-13T02:59:00Z"/>
                    <w:rFonts w:ascii="Times New Roman" w:hAnsi="Times New Roman" w:cs="Times New Roman"/>
                    <w:sz w:val="16"/>
                    <w:szCs w:val="16"/>
                  </w:rPr>
                </w:rPrChange>
              </w:rPr>
            </w:pPr>
            <w:del w:id="4821" w:author="Sarah Dillon" w:date="2019-09-13T02:59:00Z">
              <w:r w:rsidRPr="00CD3ADD" w:rsidDel="00803697">
                <w:rPr>
                  <w:rFonts w:ascii="Times" w:hAnsi="Times" w:cs="Times New Roman"/>
                  <w:sz w:val="16"/>
                  <w:szCs w:val="16"/>
                  <w:rPrChange w:id="4822" w:author="Sarah Dillon" w:date="2019-10-08T23:33:00Z">
                    <w:rPr>
                      <w:rFonts w:ascii="Times New Roman" w:hAnsi="Times New Roman" w:cs="Times New Roman"/>
                      <w:sz w:val="16"/>
                      <w:szCs w:val="16"/>
                    </w:rPr>
                  </w:rPrChange>
                </w:rPr>
                <w:delText xml:space="preserve">Skill Program </w:delText>
              </w:r>
            </w:del>
          </w:p>
          <w:p w14:paraId="7B265E05" w14:textId="4756496C" w:rsidR="00522AFE" w:rsidRPr="00CD3ADD" w:rsidDel="00803697" w:rsidRDefault="00522AFE" w:rsidP="00936726">
            <w:pPr>
              <w:pStyle w:val="ListParagraph"/>
              <w:numPr>
                <w:ilvl w:val="0"/>
                <w:numId w:val="24"/>
              </w:numPr>
              <w:ind w:left="98" w:hanging="180"/>
              <w:rPr>
                <w:del w:id="4823" w:author="Sarah Dillon" w:date="2019-09-13T02:59:00Z"/>
                <w:rFonts w:ascii="Times" w:hAnsi="Times" w:cs="Times New Roman"/>
                <w:sz w:val="16"/>
                <w:szCs w:val="16"/>
                <w:rPrChange w:id="4824" w:author="Sarah Dillon" w:date="2019-10-08T23:33:00Z">
                  <w:rPr>
                    <w:del w:id="4825" w:author="Sarah Dillon" w:date="2019-09-13T02:59:00Z"/>
                    <w:rFonts w:ascii="Times New Roman" w:hAnsi="Times New Roman" w:cs="Times New Roman"/>
                    <w:sz w:val="16"/>
                    <w:szCs w:val="16"/>
                  </w:rPr>
                </w:rPrChange>
              </w:rPr>
            </w:pPr>
            <w:del w:id="4826" w:author="Sarah Dillon" w:date="2019-09-13T02:59:00Z">
              <w:r w:rsidRPr="00CD3ADD" w:rsidDel="00803697">
                <w:rPr>
                  <w:rFonts w:ascii="Times" w:hAnsi="Times" w:cs="Times New Roman"/>
                  <w:sz w:val="16"/>
                  <w:szCs w:val="16"/>
                  <w:rPrChange w:id="4827" w:author="Sarah Dillon" w:date="2019-10-08T23:33:00Z">
                    <w:rPr>
                      <w:rFonts w:ascii="Times New Roman" w:hAnsi="Times New Roman" w:cs="Times New Roman"/>
                      <w:sz w:val="16"/>
                      <w:szCs w:val="16"/>
                    </w:rPr>
                  </w:rPrChange>
                </w:rPr>
                <w:delText xml:space="preserve">Caregiver Training </w:delText>
              </w:r>
            </w:del>
          </w:p>
        </w:tc>
        <w:tc>
          <w:tcPr>
            <w:tcW w:w="1728" w:type="dxa"/>
          </w:tcPr>
          <w:p w14:paraId="681264B2" w14:textId="544B999D" w:rsidR="002D0DF2" w:rsidRPr="00CD3ADD" w:rsidDel="00803697" w:rsidRDefault="002D0DF2" w:rsidP="00936726">
            <w:pPr>
              <w:pStyle w:val="ListParagraph"/>
              <w:numPr>
                <w:ilvl w:val="0"/>
                <w:numId w:val="24"/>
              </w:numPr>
              <w:ind w:left="98" w:hanging="180"/>
              <w:rPr>
                <w:del w:id="4828" w:author="Sarah Dillon" w:date="2019-09-13T02:59:00Z"/>
                <w:rFonts w:ascii="Times" w:hAnsi="Times" w:cs="Times New Roman"/>
                <w:sz w:val="16"/>
                <w:szCs w:val="16"/>
                <w:rPrChange w:id="4829" w:author="Sarah Dillon" w:date="2019-10-08T23:33:00Z">
                  <w:rPr>
                    <w:del w:id="4830" w:author="Sarah Dillon" w:date="2019-09-13T02:59:00Z"/>
                    <w:rFonts w:ascii="Times New Roman" w:hAnsi="Times New Roman" w:cs="Times New Roman"/>
                    <w:sz w:val="16"/>
                    <w:szCs w:val="16"/>
                  </w:rPr>
                </w:rPrChange>
              </w:rPr>
            </w:pPr>
            <w:del w:id="4831" w:author="Sarah Dillon" w:date="2019-09-13T02:59:00Z">
              <w:r w:rsidRPr="00CD3ADD" w:rsidDel="00803697">
                <w:rPr>
                  <w:rFonts w:ascii="Times" w:hAnsi="Times" w:cs="Times New Roman"/>
                  <w:sz w:val="16"/>
                  <w:szCs w:val="16"/>
                  <w:rPrChange w:id="4832" w:author="Sarah Dillon" w:date="2019-10-08T23:33:00Z">
                    <w:rPr>
                      <w:rFonts w:ascii="Times New Roman" w:hAnsi="Times New Roman" w:cs="Times New Roman"/>
                      <w:sz w:val="16"/>
                      <w:szCs w:val="16"/>
                    </w:rPr>
                  </w:rPrChange>
                </w:rPr>
                <w:delText>Behavior Reduction Program</w:delText>
              </w:r>
            </w:del>
          </w:p>
          <w:p w14:paraId="24ADFD46" w14:textId="7350ECA8" w:rsidR="002D0DF2" w:rsidRPr="00CD3ADD" w:rsidDel="00803697" w:rsidRDefault="002D0DF2" w:rsidP="00936726">
            <w:pPr>
              <w:pStyle w:val="ListParagraph"/>
              <w:numPr>
                <w:ilvl w:val="0"/>
                <w:numId w:val="24"/>
              </w:numPr>
              <w:ind w:left="98" w:hanging="180"/>
              <w:rPr>
                <w:del w:id="4833" w:author="Sarah Dillon" w:date="2019-09-13T02:59:00Z"/>
                <w:rFonts w:ascii="Times" w:hAnsi="Times" w:cs="Times New Roman"/>
                <w:sz w:val="16"/>
                <w:szCs w:val="16"/>
                <w:rPrChange w:id="4834" w:author="Sarah Dillon" w:date="2019-10-08T23:33:00Z">
                  <w:rPr>
                    <w:del w:id="4835" w:author="Sarah Dillon" w:date="2019-09-13T02:59:00Z"/>
                    <w:rFonts w:ascii="Times New Roman" w:hAnsi="Times New Roman" w:cs="Times New Roman"/>
                    <w:sz w:val="16"/>
                    <w:szCs w:val="16"/>
                  </w:rPr>
                </w:rPrChange>
              </w:rPr>
            </w:pPr>
            <w:del w:id="4836" w:author="Sarah Dillon" w:date="2019-09-13T02:59:00Z">
              <w:r w:rsidRPr="00CD3ADD" w:rsidDel="00803697">
                <w:rPr>
                  <w:rFonts w:ascii="Times" w:hAnsi="Times" w:cs="Times New Roman"/>
                  <w:sz w:val="16"/>
                  <w:szCs w:val="16"/>
                  <w:rPrChange w:id="4837" w:author="Sarah Dillon" w:date="2019-10-08T23:33:00Z">
                    <w:rPr>
                      <w:rFonts w:ascii="Times New Roman" w:hAnsi="Times New Roman" w:cs="Times New Roman"/>
                      <w:sz w:val="16"/>
                      <w:szCs w:val="16"/>
                    </w:rPr>
                  </w:rPrChange>
                </w:rPr>
                <w:delText>Communication Training</w:delText>
              </w:r>
            </w:del>
          </w:p>
          <w:p w14:paraId="41DA1C87" w14:textId="0293D3F5" w:rsidR="002D0DF2" w:rsidRPr="00CD3ADD" w:rsidDel="00803697" w:rsidRDefault="002D0DF2" w:rsidP="00936726">
            <w:pPr>
              <w:pStyle w:val="ListParagraph"/>
              <w:numPr>
                <w:ilvl w:val="0"/>
                <w:numId w:val="24"/>
              </w:numPr>
              <w:ind w:left="98" w:hanging="180"/>
              <w:rPr>
                <w:del w:id="4838" w:author="Sarah Dillon" w:date="2019-09-13T02:59:00Z"/>
                <w:rFonts w:ascii="Times" w:hAnsi="Times" w:cs="Times New Roman"/>
                <w:sz w:val="16"/>
                <w:szCs w:val="16"/>
                <w:rPrChange w:id="4839" w:author="Sarah Dillon" w:date="2019-10-08T23:33:00Z">
                  <w:rPr>
                    <w:del w:id="4840" w:author="Sarah Dillon" w:date="2019-09-13T02:59:00Z"/>
                    <w:rFonts w:ascii="Times New Roman" w:hAnsi="Times New Roman" w:cs="Times New Roman"/>
                    <w:sz w:val="16"/>
                    <w:szCs w:val="16"/>
                  </w:rPr>
                </w:rPrChange>
              </w:rPr>
            </w:pPr>
            <w:del w:id="4841" w:author="Sarah Dillon" w:date="2019-09-13T02:59:00Z">
              <w:r w:rsidRPr="00CD3ADD" w:rsidDel="00803697">
                <w:rPr>
                  <w:rFonts w:ascii="Times" w:hAnsi="Times" w:cs="Times New Roman"/>
                  <w:sz w:val="16"/>
                  <w:szCs w:val="16"/>
                  <w:rPrChange w:id="4842" w:author="Sarah Dillon" w:date="2019-10-08T23:33:00Z">
                    <w:rPr>
                      <w:rFonts w:ascii="Times New Roman" w:hAnsi="Times New Roman" w:cs="Times New Roman"/>
                      <w:sz w:val="16"/>
                      <w:szCs w:val="16"/>
                    </w:rPr>
                  </w:rPrChange>
                </w:rPr>
                <w:delText xml:space="preserve">Skill Program </w:delText>
              </w:r>
            </w:del>
          </w:p>
          <w:p w14:paraId="5103A9BB" w14:textId="68D15FE8" w:rsidR="00522AFE" w:rsidRPr="00CD3ADD" w:rsidDel="00803697" w:rsidRDefault="002D0DF2" w:rsidP="00936726">
            <w:pPr>
              <w:pStyle w:val="ListParagraph"/>
              <w:numPr>
                <w:ilvl w:val="0"/>
                <w:numId w:val="24"/>
              </w:numPr>
              <w:ind w:left="98" w:hanging="180"/>
              <w:rPr>
                <w:del w:id="4843" w:author="Sarah Dillon" w:date="2019-09-13T02:59:00Z"/>
                <w:rFonts w:ascii="Times" w:hAnsi="Times" w:cs="Times New Roman"/>
                <w:sz w:val="16"/>
                <w:szCs w:val="16"/>
                <w:rPrChange w:id="4844" w:author="Sarah Dillon" w:date="2019-10-08T23:33:00Z">
                  <w:rPr>
                    <w:del w:id="4845" w:author="Sarah Dillon" w:date="2019-09-13T02:59:00Z"/>
                    <w:rFonts w:ascii="Times New Roman" w:hAnsi="Times New Roman" w:cs="Times New Roman"/>
                    <w:sz w:val="16"/>
                    <w:szCs w:val="16"/>
                  </w:rPr>
                </w:rPrChange>
              </w:rPr>
            </w:pPr>
            <w:del w:id="4846" w:author="Sarah Dillon" w:date="2019-09-13T02:59:00Z">
              <w:r w:rsidRPr="00CD3ADD" w:rsidDel="00803697">
                <w:rPr>
                  <w:rFonts w:ascii="Times" w:hAnsi="Times" w:cs="Times New Roman"/>
                  <w:sz w:val="16"/>
                  <w:szCs w:val="16"/>
                  <w:rPrChange w:id="4847" w:author="Sarah Dillon" w:date="2019-10-08T23:33:00Z">
                    <w:rPr>
                      <w:rFonts w:ascii="Times New Roman" w:hAnsi="Times New Roman" w:cs="Times New Roman"/>
                      <w:sz w:val="16"/>
                      <w:szCs w:val="16"/>
                    </w:rPr>
                  </w:rPrChange>
                </w:rPr>
                <w:delText xml:space="preserve">Caregiver Training </w:delText>
              </w:r>
            </w:del>
          </w:p>
        </w:tc>
        <w:tc>
          <w:tcPr>
            <w:tcW w:w="1729" w:type="dxa"/>
          </w:tcPr>
          <w:p w14:paraId="461DF23C" w14:textId="43593128" w:rsidR="00F966CF" w:rsidRPr="00CD3ADD" w:rsidDel="00803697" w:rsidRDefault="00F966CF" w:rsidP="00936726">
            <w:pPr>
              <w:pStyle w:val="ListParagraph"/>
              <w:numPr>
                <w:ilvl w:val="0"/>
                <w:numId w:val="24"/>
              </w:numPr>
              <w:ind w:left="98" w:hanging="180"/>
              <w:rPr>
                <w:del w:id="4848" w:author="Sarah Dillon" w:date="2019-09-13T02:59:00Z"/>
                <w:rFonts w:ascii="Times" w:hAnsi="Times" w:cs="Times New Roman"/>
                <w:sz w:val="16"/>
                <w:szCs w:val="16"/>
                <w:rPrChange w:id="4849" w:author="Sarah Dillon" w:date="2019-10-08T23:33:00Z">
                  <w:rPr>
                    <w:del w:id="4850" w:author="Sarah Dillon" w:date="2019-09-13T02:59:00Z"/>
                    <w:rFonts w:ascii="Times New Roman" w:hAnsi="Times New Roman" w:cs="Times New Roman"/>
                    <w:sz w:val="16"/>
                    <w:szCs w:val="16"/>
                  </w:rPr>
                </w:rPrChange>
              </w:rPr>
            </w:pPr>
            <w:del w:id="4851" w:author="Sarah Dillon" w:date="2019-09-13T02:59:00Z">
              <w:r w:rsidRPr="00CD3ADD" w:rsidDel="00803697">
                <w:rPr>
                  <w:rFonts w:ascii="Times" w:hAnsi="Times" w:cs="Times New Roman"/>
                  <w:sz w:val="16"/>
                  <w:szCs w:val="16"/>
                  <w:rPrChange w:id="4852" w:author="Sarah Dillon" w:date="2019-10-08T23:33:00Z">
                    <w:rPr>
                      <w:rFonts w:ascii="Times New Roman" w:hAnsi="Times New Roman" w:cs="Times New Roman"/>
                      <w:sz w:val="16"/>
                      <w:szCs w:val="16"/>
                    </w:rPr>
                  </w:rPrChange>
                </w:rPr>
                <w:delText>Behavior Reduction Program</w:delText>
              </w:r>
            </w:del>
          </w:p>
          <w:p w14:paraId="05E2C3F6" w14:textId="4FBF9842" w:rsidR="00F966CF" w:rsidRPr="00CD3ADD" w:rsidDel="00803697" w:rsidRDefault="00F966CF" w:rsidP="00936726">
            <w:pPr>
              <w:pStyle w:val="ListParagraph"/>
              <w:numPr>
                <w:ilvl w:val="0"/>
                <w:numId w:val="24"/>
              </w:numPr>
              <w:ind w:left="98" w:hanging="180"/>
              <w:rPr>
                <w:del w:id="4853" w:author="Sarah Dillon" w:date="2019-09-13T02:59:00Z"/>
                <w:rFonts w:ascii="Times" w:hAnsi="Times" w:cs="Times New Roman"/>
                <w:sz w:val="16"/>
                <w:szCs w:val="16"/>
                <w:rPrChange w:id="4854" w:author="Sarah Dillon" w:date="2019-10-08T23:33:00Z">
                  <w:rPr>
                    <w:del w:id="4855" w:author="Sarah Dillon" w:date="2019-09-13T02:59:00Z"/>
                    <w:rFonts w:ascii="Times New Roman" w:hAnsi="Times New Roman" w:cs="Times New Roman"/>
                    <w:sz w:val="16"/>
                    <w:szCs w:val="16"/>
                  </w:rPr>
                </w:rPrChange>
              </w:rPr>
            </w:pPr>
            <w:del w:id="4856" w:author="Sarah Dillon" w:date="2019-09-13T02:59:00Z">
              <w:r w:rsidRPr="00CD3ADD" w:rsidDel="00803697">
                <w:rPr>
                  <w:rFonts w:ascii="Times" w:hAnsi="Times" w:cs="Times New Roman"/>
                  <w:sz w:val="16"/>
                  <w:szCs w:val="16"/>
                  <w:rPrChange w:id="4857" w:author="Sarah Dillon" w:date="2019-10-08T23:33:00Z">
                    <w:rPr>
                      <w:rFonts w:ascii="Times New Roman" w:hAnsi="Times New Roman" w:cs="Times New Roman"/>
                      <w:sz w:val="16"/>
                      <w:szCs w:val="16"/>
                    </w:rPr>
                  </w:rPrChange>
                </w:rPr>
                <w:delText>Communication Training</w:delText>
              </w:r>
            </w:del>
          </w:p>
          <w:p w14:paraId="417236F5" w14:textId="0440F5D2" w:rsidR="00F966CF" w:rsidRPr="00CD3ADD" w:rsidDel="00803697" w:rsidRDefault="00F966CF" w:rsidP="00936726">
            <w:pPr>
              <w:pStyle w:val="ListParagraph"/>
              <w:numPr>
                <w:ilvl w:val="0"/>
                <w:numId w:val="24"/>
              </w:numPr>
              <w:ind w:left="98" w:hanging="180"/>
              <w:rPr>
                <w:del w:id="4858" w:author="Sarah Dillon" w:date="2019-09-13T02:59:00Z"/>
                <w:rFonts w:ascii="Times" w:hAnsi="Times" w:cs="Times New Roman"/>
                <w:sz w:val="16"/>
                <w:szCs w:val="16"/>
                <w:rPrChange w:id="4859" w:author="Sarah Dillon" w:date="2019-10-08T23:33:00Z">
                  <w:rPr>
                    <w:del w:id="4860" w:author="Sarah Dillon" w:date="2019-09-13T02:59:00Z"/>
                    <w:rFonts w:ascii="Times New Roman" w:hAnsi="Times New Roman" w:cs="Times New Roman"/>
                    <w:sz w:val="16"/>
                    <w:szCs w:val="16"/>
                  </w:rPr>
                </w:rPrChange>
              </w:rPr>
            </w:pPr>
            <w:del w:id="4861" w:author="Sarah Dillon" w:date="2019-09-13T02:59:00Z">
              <w:r w:rsidRPr="00CD3ADD" w:rsidDel="00803697">
                <w:rPr>
                  <w:rFonts w:ascii="Times" w:hAnsi="Times" w:cs="Times New Roman"/>
                  <w:sz w:val="16"/>
                  <w:szCs w:val="16"/>
                  <w:rPrChange w:id="4862" w:author="Sarah Dillon" w:date="2019-10-08T23:33:00Z">
                    <w:rPr>
                      <w:rFonts w:ascii="Times New Roman" w:hAnsi="Times New Roman" w:cs="Times New Roman"/>
                      <w:sz w:val="16"/>
                      <w:szCs w:val="16"/>
                    </w:rPr>
                  </w:rPrChange>
                </w:rPr>
                <w:delText>Skill Program</w:delText>
              </w:r>
            </w:del>
          </w:p>
          <w:p w14:paraId="55805F9C" w14:textId="1E3FDAF9" w:rsidR="00522AFE" w:rsidRPr="00CD3ADD" w:rsidDel="00803697" w:rsidRDefault="00F966CF" w:rsidP="00936726">
            <w:pPr>
              <w:pStyle w:val="ListParagraph"/>
              <w:numPr>
                <w:ilvl w:val="0"/>
                <w:numId w:val="24"/>
              </w:numPr>
              <w:ind w:left="98" w:hanging="180"/>
              <w:rPr>
                <w:del w:id="4863" w:author="Sarah Dillon" w:date="2019-09-13T02:59:00Z"/>
                <w:rFonts w:ascii="Times" w:hAnsi="Times" w:cs="Times New Roman"/>
                <w:sz w:val="16"/>
                <w:szCs w:val="16"/>
                <w:rPrChange w:id="4864" w:author="Sarah Dillon" w:date="2019-10-08T23:33:00Z">
                  <w:rPr>
                    <w:del w:id="4865" w:author="Sarah Dillon" w:date="2019-09-13T02:59:00Z"/>
                    <w:rFonts w:ascii="Times New Roman" w:hAnsi="Times New Roman" w:cs="Times New Roman"/>
                    <w:sz w:val="16"/>
                    <w:szCs w:val="16"/>
                  </w:rPr>
                </w:rPrChange>
              </w:rPr>
            </w:pPr>
            <w:del w:id="4866" w:author="Sarah Dillon" w:date="2019-09-13T02:59:00Z">
              <w:r w:rsidRPr="00CD3ADD" w:rsidDel="00803697">
                <w:rPr>
                  <w:rFonts w:ascii="Times" w:hAnsi="Times" w:cs="Times New Roman"/>
                  <w:sz w:val="16"/>
                  <w:szCs w:val="16"/>
                  <w:rPrChange w:id="4867" w:author="Sarah Dillon" w:date="2019-10-08T23:33:00Z">
                    <w:rPr>
                      <w:rFonts w:ascii="Times New Roman" w:hAnsi="Times New Roman" w:cs="Times New Roman"/>
                      <w:sz w:val="16"/>
                      <w:szCs w:val="16"/>
                    </w:rPr>
                  </w:rPrChange>
                </w:rPr>
                <w:delText>Caregiver Training</w:delText>
              </w:r>
            </w:del>
          </w:p>
        </w:tc>
        <w:tc>
          <w:tcPr>
            <w:tcW w:w="1728" w:type="dxa"/>
          </w:tcPr>
          <w:p w14:paraId="3305D584" w14:textId="12C050AF" w:rsidR="0082046F" w:rsidRPr="00CD3ADD" w:rsidDel="00803697" w:rsidRDefault="0082046F" w:rsidP="00936726">
            <w:pPr>
              <w:pStyle w:val="ListParagraph"/>
              <w:numPr>
                <w:ilvl w:val="0"/>
                <w:numId w:val="24"/>
              </w:numPr>
              <w:ind w:left="98" w:hanging="180"/>
              <w:rPr>
                <w:del w:id="4868" w:author="Sarah Dillon" w:date="2019-09-13T02:59:00Z"/>
                <w:rFonts w:ascii="Times" w:hAnsi="Times" w:cs="Times New Roman"/>
                <w:sz w:val="16"/>
                <w:szCs w:val="16"/>
                <w:rPrChange w:id="4869" w:author="Sarah Dillon" w:date="2019-10-08T23:33:00Z">
                  <w:rPr>
                    <w:del w:id="4870" w:author="Sarah Dillon" w:date="2019-09-13T02:59:00Z"/>
                    <w:rFonts w:ascii="Times New Roman" w:hAnsi="Times New Roman" w:cs="Times New Roman"/>
                    <w:sz w:val="16"/>
                    <w:szCs w:val="16"/>
                  </w:rPr>
                </w:rPrChange>
              </w:rPr>
            </w:pPr>
            <w:del w:id="4871" w:author="Sarah Dillon" w:date="2019-09-13T02:59:00Z">
              <w:r w:rsidRPr="00CD3ADD" w:rsidDel="00803697">
                <w:rPr>
                  <w:rFonts w:ascii="Times" w:hAnsi="Times" w:cs="Times New Roman"/>
                  <w:sz w:val="16"/>
                  <w:szCs w:val="16"/>
                  <w:rPrChange w:id="4872" w:author="Sarah Dillon" w:date="2019-10-08T23:33:00Z">
                    <w:rPr>
                      <w:rFonts w:ascii="Times New Roman" w:hAnsi="Times New Roman" w:cs="Times New Roman"/>
                      <w:sz w:val="16"/>
                      <w:szCs w:val="16"/>
                    </w:rPr>
                  </w:rPrChange>
                </w:rPr>
                <w:delText>Behavior Reduction Program</w:delText>
              </w:r>
            </w:del>
          </w:p>
          <w:p w14:paraId="01DD0724" w14:textId="76E41553" w:rsidR="0082046F" w:rsidRPr="00CD3ADD" w:rsidDel="00803697" w:rsidRDefault="0082046F" w:rsidP="00936726">
            <w:pPr>
              <w:pStyle w:val="ListParagraph"/>
              <w:numPr>
                <w:ilvl w:val="0"/>
                <w:numId w:val="24"/>
              </w:numPr>
              <w:ind w:left="98" w:hanging="180"/>
              <w:rPr>
                <w:del w:id="4873" w:author="Sarah Dillon" w:date="2019-09-13T02:59:00Z"/>
                <w:rFonts w:ascii="Times" w:hAnsi="Times" w:cs="Times New Roman"/>
                <w:sz w:val="16"/>
                <w:szCs w:val="16"/>
                <w:rPrChange w:id="4874" w:author="Sarah Dillon" w:date="2019-10-08T23:33:00Z">
                  <w:rPr>
                    <w:del w:id="4875" w:author="Sarah Dillon" w:date="2019-09-13T02:59:00Z"/>
                    <w:rFonts w:ascii="Times New Roman" w:hAnsi="Times New Roman" w:cs="Times New Roman"/>
                    <w:sz w:val="16"/>
                    <w:szCs w:val="16"/>
                  </w:rPr>
                </w:rPrChange>
              </w:rPr>
            </w:pPr>
            <w:del w:id="4876" w:author="Sarah Dillon" w:date="2019-09-13T02:59:00Z">
              <w:r w:rsidRPr="00CD3ADD" w:rsidDel="00803697">
                <w:rPr>
                  <w:rFonts w:ascii="Times" w:hAnsi="Times" w:cs="Times New Roman"/>
                  <w:sz w:val="16"/>
                  <w:szCs w:val="16"/>
                  <w:rPrChange w:id="4877" w:author="Sarah Dillon" w:date="2019-10-08T23:33:00Z">
                    <w:rPr>
                      <w:rFonts w:ascii="Times New Roman" w:hAnsi="Times New Roman" w:cs="Times New Roman"/>
                      <w:sz w:val="16"/>
                      <w:szCs w:val="16"/>
                    </w:rPr>
                  </w:rPrChange>
                </w:rPr>
                <w:delText>Communication Training</w:delText>
              </w:r>
            </w:del>
          </w:p>
          <w:p w14:paraId="1767AFEB" w14:textId="2713037F" w:rsidR="0082046F" w:rsidRPr="00CD3ADD" w:rsidDel="00803697" w:rsidRDefault="0082046F" w:rsidP="00936726">
            <w:pPr>
              <w:pStyle w:val="ListParagraph"/>
              <w:numPr>
                <w:ilvl w:val="0"/>
                <w:numId w:val="24"/>
              </w:numPr>
              <w:ind w:left="98" w:hanging="180"/>
              <w:rPr>
                <w:del w:id="4878" w:author="Sarah Dillon" w:date="2019-09-13T02:59:00Z"/>
                <w:rFonts w:ascii="Times" w:hAnsi="Times" w:cs="Times New Roman"/>
                <w:sz w:val="16"/>
                <w:szCs w:val="16"/>
                <w:rPrChange w:id="4879" w:author="Sarah Dillon" w:date="2019-10-08T23:33:00Z">
                  <w:rPr>
                    <w:del w:id="4880" w:author="Sarah Dillon" w:date="2019-09-13T02:59:00Z"/>
                    <w:rFonts w:ascii="Times New Roman" w:hAnsi="Times New Roman" w:cs="Times New Roman"/>
                    <w:sz w:val="16"/>
                    <w:szCs w:val="16"/>
                  </w:rPr>
                </w:rPrChange>
              </w:rPr>
            </w:pPr>
            <w:del w:id="4881" w:author="Sarah Dillon" w:date="2019-09-13T02:59:00Z">
              <w:r w:rsidRPr="00CD3ADD" w:rsidDel="00803697">
                <w:rPr>
                  <w:rFonts w:ascii="Times" w:hAnsi="Times" w:cs="Times New Roman"/>
                  <w:sz w:val="16"/>
                  <w:szCs w:val="16"/>
                  <w:rPrChange w:id="4882" w:author="Sarah Dillon" w:date="2019-10-08T23:33:00Z">
                    <w:rPr>
                      <w:rFonts w:ascii="Times New Roman" w:hAnsi="Times New Roman" w:cs="Times New Roman"/>
                      <w:sz w:val="16"/>
                      <w:szCs w:val="16"/>
                    </w:rPr>
                  </w:rPrChange>
                </w:rPr>
                <w:delText>Skill Program</w:delText>
              </w:r>
            </w:del>
          </w:p>
          <w:p w14:paraId="53F126FB" w14:textId="20A5964B" w:rsidR="00522AFE" w:rsidRPr="00CD3ADD" w:rsidDel="00803697" w:rsidRDefault="0082046F" w:rsidP="00936726">
            <w:pPr>
              <w:pStyle w:val="ListParagraph"/>
              <w:numPr>
                <w:ilvl w:val="0"/>
                <w:numId w:val="24"/>
              </w:numPr>
              <w:ind w:left="98" w:hanging="180"/>
              <w:rPr>
                <w:del w:id="4883" w:author="Sarah Dillon" w:date="2019-09-13T02:59:00Z"/>
                <w:rFonts w:ascii="Times" w:hAnsi="Times" w:cs="Times New Roman"/>
                <w:sz w:val="16"/>
                <w:szCs w:val="16"/>
                <w:rPrChange w:id="4884" w:author="Sarah Dillon" w:date="2019-10-08T23:33:00Z">
                  <w:rPr>
                    <w:del w:id="4885" w:author="Sarah Dillon" w:date="2019-09-13T02:59:00Z"/>
                    <w:rFonts w:ascii="Times New Roman" w:hAnsi="Times New Roman" w:cs="Times New Roman"/>
                    <w:sz w:val="16"/>
                    <w:szCs w:val="16"/>
                  </w:rPr>
                </w:rPrChange>
              </w:rPr>
            </w:pPr>
            <w:del w:id="4886" w:author="Sarah Dillon" w:date="2019-09-13T02:59:00Z">
              <w:r w:rsidRPr="00CD3ADD" w:rsidDel="00803697">
                <w:rPr>
                  <w:rFonts w:ascii="Times" w:hAnsi="Times" w:cs="Times New Roman"/>
                  <w:sz w:val="16"/>
                  <w:szCs w:val="16"/>
                  <w:rPrChange w:id="4887" w:author="Sarah Dillon" w:date="2019-10-08T23:33:00Z">
                    <w:rPr>
                      <w:rFonts w:ascii="Times New Roman" w:hAnsi="Times New Roman" w:cs="Times New Roman"/>
                      <w:sz w:val="16"/>
                      <w:szCs w:val="16"/>
                    </w:rPr>
                  </w:rPrChange>
                </w:rPr>
                <w:delText>Caregiver Training</w:delText>
              </w:r>
            </w:del>
          </w:p>
        </w:tc>
        <w:tc>
          <w:tcPr>
            <w:tcW w:w="1729" w:type="dxa"/>
          </w:tcPr>
          <w:p w14:paraId="5CA68733" w14:textId="0B8388A7" w:rsidR="0082046F" w:rsidRPr="00CD3ADD" w:rsidDel="00803697" w:rsidRDefault="0082046F" w:rsidP="00936726">
            <w:pPr>
              <w:pStyle w:val="ListParagraph"/>
              <w:numPr>
                <w:ilvl w:val="0"/>
                <w:numId w:val="24"/>
              </w:numPr>
              <w:ind w:left="98" w:hanging="180"/>
              <w:rPr>
                <w:del w:id="4888" w:author="Sarah Dillon" w:date="2019-09-13T02:59:00Z"/>
                <w:rFonts w:ascii="Times" w:hAnsi="Times" w:cs="Times New Roman"/>
                <w:sz w:val="16"/>
                <w:szCs w:val="16"/>
                <w:rPrChange w:id="4889" w:author="Sarah Dillon" w:date="2019-10-08T23:33:00Z">
                  <w:rPr>
                    <w:del w:id="4890" w:author="Sarah Dillon" w:date="2019-09-13T02:59:00Z"/>
                    <w:rFonts w:ascii="Times New Roman" w:hAnsi="Times New Roman" w:cs="Times New Roman"/>
                    <w:sz w:val="16"/>
                    <w:szCs w:val="16"/>
                  </w:rPr>
                </w:rPrChange>
              </w:rPr>
            </w:pPr>
            <w:del w:id="4891" w:author="Sarah Dillon" w:date="2019-09-13T02:59:00Z">
              <w:r w:rsidRPr="00CD3ADD" w:rsidDel="00803697">
                <w:rPr>
                  <w:rFonts w:ascii="Times" w:hAnsi="Times" w:cs="Times New Roman"/>
                  <w:sz w:val="16"/>
                  <w:szCs w:val="16"/>
                  <w:rPrChange w:id="4892" w:author="Sarah Dillon" w:date="2019-10-08T23:33:00Z">
                    <w:rPr>
                      <w:rFonts w:ascii="Times New Roman" w:hAnsi="Times New Roman" w:cs="Times New Roman"/>
                      <w:sz w:val="16"/>
                      <w:szCs w:val="16"/>
                    </w:rPr>
                  </w:rPrChange>
                </w:rPr>
                <w:delText>Behavior Reduction Program</w:delText>
              </w:r>
            </w:del>
          </w:p>
          <w:p w14:paraId="7B9DA3D0" w14:textId="501E1422" w:rsidR="0082046F" w:rsidRPr="00CD3ADD" w:rsidDel="00803697" w:rsidRDefault="0082046F" w:rsidP="00936726">
            <w:pPr>
              <w:pStyle w:val="ListParagraph"/>
              <w:numPr>
                <w:ilvl w:val="0"/>
                <w:numId w:val="24"/>
              </w:numPr>
              <w:ind w:left="98" w:hanging="180"/>
              <w:rPr>
                <w:del w:id="4893" w:author="Sarah Dillon" w:date="2019-09-13T02:59:00Z"/>
                <w:rFonts w:ascii="Times" w:hAnsi="Times" w:cs="Times New Roman"/>
                <w:sz w:val="16"/>
                <w:szCs w:val="16"/>
                <w:rPrChange w:id="4894" w:author="Sarah Dillon" w:date="2019-10-08T23:33:00Z">
                  <w:rPr>
                    <w:del w:id="4895" w:author="Sarah Dillon" w:date="2019-09-13T02:59:00Z"/>
                    <w:rFonts w:ascii="Times New Roman" w:hAnsi="Times New Roman" w:cs="Times New Roman"/>
                    <w:sz w:val="16"/>
                    <w:szCs w:val="16"/>
                  </w:rPr>
                </w:rPrChange>
              </w:rPr>
            </w:pPr>
            <w:del w:id="4896" w:author="Sarah Dillon" w:date="2019-09-13T02:59:00Z">
              <w:r w:rsidRPr="00CD3ADD" w:rsidDel="00803697">
                <w:rPr>
                  <w:rFonts w:ascii="Times" w:hAnsi="Times" w:cs="Times New Roman"/>
                  <w:sz w:val="16"/>
                  <w:szCs w:val="16"/>
                  <w:rPrChange w:id="4897" w:author="Sarah Dillon" w:date="2019-10-08T23:33:00Z">
                    <w:rPr>
                      <w:rFonts w:ascii="Times New Roman" w:hAnsi="Times New Roman" w:cs="Times New Roman"/>
                      <w:sz w:val="16"/>
                      <w:szCs w:val="16"/>
                    </w:rPr>
                  </w:rPrChange>
                </w:rPr>
                <w:delText>Communication Training</w:delText>
              </w:r>
            </w:del>
          </w:p>
          <w:p w14:paraId="69A25F2B" w14:textId="2CF72F4C" w:rsidR="0082046F" w:rsidRPr="00CD3ADD" w:rsidDel="00803697" w:rsidRDefault="0082046F" w:rsidP="00936726">
            <w:pPr>
              <w:pStyle w:val="ListParagraph"/>
              <w:numPr>
                <w:ilvl w:val="0"/>
                <w:numId w:val="24"/>
              </w:numPr>
              <w:ind w:left="98" w:hanging="180"/>
              <w:rPr>
                <w:del w:id="4898" w:author="Sarah Dillon" w:date="2019-09-13T02:59:00Z"/>
                <w:rFonts w:ascii="Times" w:hAnsi="Times" w:cs="Times New Roman"/>
                <w:sz w:val="16"/>
                <w:szCs w:val="16"/>
                <w:rPrChange w:id="4899" w:author="Sarah Dillon" w:date="2019-10-08T23:33:00Z">
                  <w:rPr>
                    <w:del w:id="4900" w:author="Sarah Dillon" w:date="2019-09-13T02:59:00Z"/>
                    <w:rFonts w:ascii="Times New Roman" w:hAnsi="Times New Roman" w:cs="Times New Roman"/>
                    <w:sz w:val="16"/>
                    <w:szCs w:val="16"/>
                  </w:rPr>
                </w:rPrChange>
              </w:rPr>
            </w:pPr>
            <w:del w:id="4901" w:author="Sarah Dillon" w:date="2019-09-13T02:59:00Z">
              <w:r w:rsidRPr="00CD3ADD" w:rsidDel="00803697">
                <w:rPr>
                  <w:rFonts w:ascii="Times" w:hAnsi="Times" w:cs="Times New Roman"/>
                  <w:sz w:val="16"/>
                  <w:szCs w:val="16"/>
                  <w:rPrChange w:id="4902" w:author="Sarah Dillon" w:date="2019-10-08T23:33:00Z">
                    <w:rPr>
                      <w:rFonts w:ascii="Times New Roman" w:hAnsi="Times New Roman" w:cs="Times New Roman"/>
                      <w:sz w:val="16"/>
                      <w:szCs w:val="16"/>
                    </w:rPr>
                  </w:rPrChange>
                </w:rPr>
                <w:delText>Skill Program</w:delText>
              </w:r>
            </w:del>
          </w:p>
          <w:p w14:paraId="429683CC" w14:textId="69313867" w:rsidR="00522AFE" w:rsidRPr="00CD3ADD" w:rsidDel="00803697" w:rsidRDefault="0082046F" w:rsidP="00936726">
            <w:pPr>
              <w:pStyle w:val="ListParagraph"/>
              <w:numPr>
                <w:ilvl w:val="0"/>
                <w:numId w:val="24"/>
              </w:numPr>
              <w:ind w:left="98" w:hanging="180"/>
              <w:rPr>
                <w:del w:id="4903" w:author="Sarah Dillon" w:date="2019-09-13T02:59:00Z"/>
                <w:rFonts w:ascii="Times" w:hAnsi="Times" w:cs="Times New Roman"/>
                <w:sz w:val="16"/>
                <w:szCs w:val="16"/>
                <w:rPrChange w:id="4904" w:author="Sarah Dillon" w:date="2019-10-08T23:33:00Z">
                  <w:rPr>
                    <w:del w:id="4905" w:author="Sarah Dillon" w:date="2019-09-13T02:59:00Z"/>
                    <w:rFonts w:ascii="Times New Roman" w:hAnsi="Times New Roman" w:cs="Times New Roman"/>
                    <w:sz w:val="16"/>
                    <w:szCs w:val="16"/>
                  </w:rPr>
                </w:rPrChange>
              </w:rPr>
            </w:pPr>
            <w:del w:id="4906" w:author="Sarah Dillon" w:date="2019-09-13T02:59:00Z">
              <w:r w:rsidRPr="00CD3ADD" w:rsidDel="00803697">
                <w:rPr>
                  <w:rFonts w:ascii="Times" w:hAnsi="Times" w:cs="Times New Roman"/>
                  <w:sz w:val="16"/>
                  <w:szCs w:val="16"/>
                  <w:rPrChange w:id="4907" w:author="Sarah Dillon" w:date="2019-10-08T23:33:00Z">
                    <w:rPr>
                      <w:rFonts w:ascii="Times New Roman" w:hAnsi="Times New Roman" w:cs="Times New Roman"/>
                      <w:sz w:val="16"/>
                      <w:szCs w:val="16"/>
                    </w:rPr>
                  </w:rPrChange>
                </w:rPr>
                <w:delText>Caregiver Training</w:delText>
              </w:r>
            </w:del>
          </w:p>
        </w:tc>
      </w:tr>
      <w:tr w:rsidR="006B3178" w:rsidRPr="00CD3ADD" w:rsidDel="00803697" w14:paraId="3E9DA49B" w14:textId="2594D230" w:rsidTr="006B3178">
        <w:trPr>
          <w:trHeight w:val="285"/>
          <w:del w:id="4908" w:author="Sarah Dillon" w:date="2019-09-13T02:59:00Z"/>
        </w:trPr>
        <w:tc>
          <w:tcPr>
            <w:tcW w:w="1008" w:type="dxa"/>
          </w:tcPr>
          <w:p w14:paraId="18E3BBBE" w14:textId="61C7DDC1" w:rsidR="006B3178" w:rsidRPr="00CD3ADD" w:rsidDel="00803697" w:rsidRDefault="006B3178" w:rsidP="00F966CF">
            <w:pPr>
              <w:rPr>
                <w:del w:id="4909" w:author="Sarah Dillon" w:date="2019-09-13T02:59:00Z"/>
                <w:rFonts w:ascii="Times" w:hAnsi="Times" w:cs="Times New Roman"/>
                <w:sz w:val="16"/>
                <w:szCs w:val="16"/>
                <w:rPrChange w:id="4910" w:author="Sarah Dillon" w:date="2019-10-08T23:33:00Z">
                  <w:rPr>
                    <w:del w:id="4911" w:author="Sarah Dillon" w:date="2019-09-13T02:59:00Z"/>
                    <w:rFonts w:ascii="Times New Roman" w:hAnsi="Times New Roman" w:cs="Times New Roman"/>
                    <w:sz w:val="16"/>
                    <w:szCs w:val="16"/>
                  </w:rPr>
                </w:rPrChange>
              </w:rPr>
            </w:pPr>
            <w:del w:id="4912" w:author="Sarah Dillon" w:date="2019-09-13T02:59:00Z">
              <w:r w:rsidRPr="00CD3ADD" w:rsidDel="00803697">
                <w:rPr>
                  <w:rFonts w:ascii="Times" w:hAnsi="Times" w:cs="Times New Roman"/>
                  <w:sz w:val="16"/>
                  <w:szCs w:val="16"/>
                  <w:rPrChange w:id="4913" w:author="Sarah Dillon" w:date="2019-10-08T23:33:00Z">
                    <w:rPr>
                      <w:rFonts w:ascii="Times New Roman" w:hAnsi="Times New Roman" w:cs="Times New Roman"/>
                      <w:sz w:val="16"/>
                      <w:szCs w:val="16"/>
                    </w:rPr>
                  </w:rPrChange>
                </w:rPr>
                <w:delText>Time/</w:delText>
              </w:r>
            </w:del>
          </w:p>
          <w:p w14:paraId="73A61EDE" w14:textId="4B9310FA" w:rsidR="006B3178" w:rsidRPr="00CD3ADD" w:rsidDel="00803697" w:rsidRDefault="006B3178" w:rsidP="00F966CF">
            <w:pPr>
              <w:rPr>
                <w:del w:id="4914" w:author="Sarah Dillon" w:date="2019-09-13T02:59:00Z"/>
                <w:rFonts w:ascii="Times" w:hAnsi="Times" w:cs="Times New Roman"/>
                <w:sz w:val="16"/>
                <w:szCs w:val="16"/>
                <w:rPrChange w:id="4915" w:author="Sarah Dillon" w:date="2019-10-08T23:33:00Z">
                  <w:rPr>
                    <w:del w:id="4916" w:author="Sarah Dillon" w:date="2019-09-13T02:59:00Z"/>
                    <w:rFonts w:ascii="Times New Roman" w:hAnsi="Times New Roman" w:cs="Times New Roman"/>
                    <w:sz w:val="16"/>
                    <w:szCs w:val="16"/>
                  </w:rPr>
                </w:rPrChange>
              </w:rPr>
            </w:pPr>
            <w:del w:id="4917" w:author="Sarah Dillon" w:date="2019-09-13T02:59:00Z">
              <w:r w:rsidRPr="00CD3ADD" w:rsidDel="00803697">
                <w:rPr>
                  <w:rFonts w:ascii="Times" w:hAnsi="Times" w:cs="Times New Roman"/>
                  <w:sz w:val="16"/>
                  <w:szCs w:val="16"/>
                  <w:rPrChange w:id="4918" w:author="Sarah Dillon" w:date="2019-10-08T23:33:00Z">
                    <w:rPr>
                      <w:rFonts w:ascii="Times New Roman" w:hAnsi="Times New Roman" w:cs="Times New Roman"/>
                      <w:sz w:val="16"/>
                      <w:szCs w:val="16"/>
                    </w:rPr>
                  </w:rPrChange>
                </w:rPr>
                <w:delText>Location</w:delText>
              </w:r>
            </w:del>
          </w:p>
        </w:tc>
        <w:tc>
          <w:tcPr>
            <w:tcW w:w="1638" w:type="dxa"/>
          </w:tcPr>
          <w:p w14:paraId="484EA64A" w14:textId="63FF14D2" w:rsidR="008709C1" w:rsidRPr="00CD3ADD" w:rsidDel="00803697" w:rsidRDefault="008709C1" w:rsidP="008709C1">
            <w:pPr>
              <w:jc w:val="center"/>
              <w:rPr>
                <w:del w:id="4919" w:author="Sarah Dillon" w:date="2019-09-13T02:59:00Z"/>
                <w:rFonts w:ascii="Times" w:hAnsi="Times" w:cs="Times New Roman"/>
                <w:sz w:val="16"/>
                <w:szCs w:val="16"/>
                <w:rPrChange w:id="4920" w:author="Sarah Dillon" w:date="2019-10-08T23:33:00Z">
                  <w:rPr>
                    <w:del w:id="4921" w:author="Sarah Dillon" w:date="2019-09-13T02:59:00Z"/>
                    <w:rFonts w:ascii="Times New Roman" w:hAnsi="Times New Roman" w:cs="Times New Roman"/>
                    <w:sz w:val="16"/>
                    <w:szCs w:val="16"/>
                  </w:rPr>
                </w:rPrChange>
              </w:rPr>
            </w:pPr>
            <w:del w:id="4922" w:author="Sarah Dillon" w:date="2019-09-13T02:59:00Z">
              <w:r w:rsidRPr="00CD3ADD" w:rsidDel="00803697">
                <w:rPr>
                  <w:rFonts w:ascii="Times" w:hAnsi="Times" w:cs="Times New Roman"/>
                  <w:sz w:val="16"/>
                  <w:szCs w:val="16"/>
                  <w:rPrChange w:id="4923" w:author="Sarah Dillon" w:date="2019-10-08T23:33:00Z">
                    <w:rPr>
                      <w:rFonts w:ascii="Times New Roman" w:hAnsi="Times New Roman" w:cs="Times New Roman"/>
                      <w:sz w:val="16"/>
                      <w:szCs w:val="16"/>
                    </w:rPr>
                  </w:rPrChange>
                </w:rPr>
                <w:delText>4:00 to 6:00 p.m.</w:delText>
              </w:r>
            </w:del>
          </w:p>
          <w:p w14:paraId="2C6E4188" w14:textId="4FE39BD7" w:rsidR="006B3178" w:rsidRPr="00CD3ADD" w:rsidDel="00803697" w:rsidRDefault="008709C1" w:rsidP="008709C1">
            <w:pPr>
              <w:jc w:val="center"/>
              <w:rPr>
                <w:del w:id="4924" w:author="Sarah Dillon" w:date="2019-09-13T02:59:00Z"/>
                <w:rFonts w:ascii="Times" w:hAnsi="Times" w:cs="Times New Roman"/>
                <w:sz w:val="16"/>
                <w:szCs w:val="16"/>
                <w:rPrChange w:id="4925" w:author="Sarah Dillon" w:date="2019-10-08T23:33:00Z">
                  <w:rPr>
                    <w:del w:id="4926" w:author="Sarah Dillon" w:date="2019-09-13T02:59:00Z"/>
                    <w:rFonts w:ascii="Times New Roman" w:hAnsi="Times New Roman" w:cs="Times New Roman"/>
                    <w:sz w:val="16"/>
                    <w:szCs w:val="16"/>
                  </w:rPr>
                </w:rPrChange>
              </w:rPr>
            </w:pPr>
            <w:del w:id="4927" w:author="Sarah Dillon" w:date="2019-09-13T02:59:00Z">
              <w:r w:rsidRPr="00CD3ADD" w:rsidDel="00803697">
                <w:rPr>
                  <w:rFonts w:ascii="Times" w:hAnsi="Times" w:cs="Times New Roman"/>
                  <w:sz w:val="16"/>
                  <w:szCs w:val="16"/>
                  <w:rPrChange w:id="4928" w:author="Sarah Dillon" w:date="2019-10-08T23:33:00Z">
                    <w:rPr>
                      <w:rFonts w:ascii="Times New Roman" w:hAnsi="Times New Roman" w:cs="Times New Roman"/>
                      <w:sz w:val="16"/>
                      <w:szCs w:val="16"/>
                    </w:rPr>
                  </w:rPrChange>
                </w:rPr>
                <w:delText>Home</w:delText>
              </w:r>
            </w:del>
          </w:p>
        </w:tc>
        <w:tc>
          <w:tcPr>
            <w:tcW w:w="1728" w:type="dxa"/>
          </w:tcPr>
          <w:p w14:paraId="44557087" w14:textId="69DE66DD" w:rsidR="00870BED" w:rsidRPr="00CD3ADD" w:rsidDel="00803697" w:rsidRDefault="00870BED" w:rsidP="00870BED">
            <w:pPr>
              <w:jc w:val="center"/>
              <w:rPr>
                <w:del w:id="4929" w:author="Sarah Dillon" w:date="2019-09-13T02:59:00Z"/>
                <w:rFonts w:ascii="Times" w:hAnsi="Times" w:cs="Times New Roman"/>
                <w:sz w:val="16"/>
                <w:szCs w:val="16"/>
                <w:rPrChange w:id="4930" w:author="Sarah Dillon" w:date="2019-10-08T23:33:00Z">
                  <w:rPr>
                    <w:del w:id="4931" w:author="Sarah Dillon" w:date="2019-09-13T02:59:00Z"/>
                    <w:rFonts w:ascii="Times New Roman" w:hAnsi="Times New Roman" w:cs="Times New Roman"/>
                    <w:sz w:val="16"/>
                    <w:szCs w:val="16"/>
                  </w:rPr>
                </w:rPrChange>
              </w:rPr>
            </w:pPr>
            <w:del w:id="4932" w:author="Sarah Dillon" w:date="2019-09-13T02:59:00Z">
              <w:r w:rsidRPr="00CD3ADD" w:rsidDel="00803697">
                <w:rPr>
                  <w:rFonts w:ascii="Times" w:hAnsi="Times" w:cs="Times New Roman"/>
                  <w:sz w:val="16"/>
                  <w:szCs w:val="16"/>
                  <w:rPrChange w:id="4933" w:author="Sarah Dillon" w:date="2019-10-08T23:33:00Z">
                    <w:rPr>
                      <w:rFonts w:ascii="Times New Roman" w:hAnsi="Times New Roman" w:cs="Times New Roman"/>
                      <w:sz w:val="16"/>
                      <w:szCs w:val="16"/>
                    </w:rPr>
                  </w:rPrChange>
                </w:rPr>
                <w:delText>4:00 to 6:00 p.m.</w:delText>
              </w:r>
            </w:del>
          </w:p>
          <w:p w14:paraId="288D87B2" w14:textId="394A023F" w:rsidR="006B3178" w:rsidRPr="00CD3ADD" w:rsidDel="00803697" w:rsidRDefault="00870BED" w:rsidP="00870BED">
            <w:pPr>
              <w:jc w:val="center"/>
              <w:rPr>
                <w:del w:id="4934" w:author="Sarah Dillon" w:date="2019-09-13T02:59:00Z"/>
                <w:rFonts w:ascii="Times" w:hAnsi="Times" w:cs="Times New Roman"/>
                <w:sz w:val="16"/>
                <w:szCs w:val="16"/>
                <w:rPrChange w:id="4935" w:author="Sarah Dillon" w:date="2019-10-08T23:33:00Z">
                  <w:rPr>
                    <w:del w:id="4936" w:author="Sarah Dillon" w:date="2019-09-13T02:59:00Z"/>
                    <w:rFonts w:ascii="Times New Roman" w:hAnsi="Times New Roman" w:cs="Times New Roman"/>
                    <w:sz w:val="16"/>
                    <w:szCs w:val="16"/>
                  </w:rPr>
                </w:rPrChange>
              </w:rPr>
            </w:pPr>
            <w:del w:id="4937" w:author="Sarah Dillon" w:date="2019-09-13T02:59:00Z">
              <w:r w:rsidRPr="00CD3ADD" w:rsidDel="00803697">
                <w:rPr>
                  <w:rFonts w:ascii="Times" w:hAnsi="Times" w:cs="Times New Roman"/>
                  <w:sz w:val="16"/>
                  <w:szCs w:val="16"/>
                  <w:rPrChange w:id="4938" w:author="Sarah Dillon" w:date="2019-10-08T23:33:00Z">
                    <w:rPr>
                      <w:rFonts w:ascii="Times New Roman" w:hAnsi="Times New Roman" w:cs="Times New Roman"/>
                      <w:sz w:val="16"/>
                      <w:szCs w:val="16"/>
                    </w:rPr>
                  </w:rPrChange>
                </w:rPr>
                <w:delText>Home</w:delText>
              </w:r>
            </w:del>
          </w:p>
        </w:tc>
        <w:tc>
          <w:tcPr>
            <w:tcW w:w="1729" w:type="dxa"/>
          </w:tcPr>
          <w:p w14:paraId="44A334F7" w14:textId="6744F058" w:rsidR="008709C1" w:rsidRPr="00CD3ADD" w:rsidDel="00803697" w:rsidRDefault="008709C1" w:rsidP="008709C1">
            <w:pPr>
              <w:jc w:val="center"/>
              <w:rPr>
                <w:del w:id="4939" w:author="Sarah Dillon" w:date="2019-09-13T02:59:00Z"/>
                <w:rFonts w:ascii="Times" w:hAnsi="Times" w:cs="Times New Roman"/>
                <w:sz w:val="16"/>
                <w:szCs w:val="16"/>
                <w:rPrChange w:id="4940" w:author="Sarah Dillon" w:date="2019-10-08T23:33:00Z">
                  <w:rPr>
                    <w:del w:id="4941" w:author="Sarah Dillon" w:date="2019-09-13T02:59:00Z"/>
                    <w:rFonts w:ascii="Times New Roman" w:hAnsi="Times New Roman" w:cs="Times New Roman"/>
                    <w:sz w:val="16"/>
                    <w:szCs w:val="16"/>
                  </w:rPr>
                </w:rPrChange>
              </w:rPr>
            </w:pPr>
            <w:del w:id="4942" w:author="Sarah Dillon" w:date="2019-09-13T02:59:00Z">
              <w:r w:rsidRPr="00CD3ADD" w:rsidDel="00803697">
                <w:rPr>
                  <w:rFonts w:ascii="Times" w:hAnsi="Times" w:cs="Times New Roman"/>
                  <w:sz w:val="16"/>
                  <w:szCs w:val="16"/>
                  <w:rPrChange w:id="4943" w:author="Sarah Dillon" w:date="2019-10-08T23:33:00Z">
                    <w:rPr>
                      <w:rFonts w:ascii="Times New Roman" w:hAnsi="Times New Roman" w:cs="Times New Roman"/>
                      <w:sz w:val="16"/>
                      <w:szCs w:val="16"/>
                    </w:rPr>
                  </w:rPrChange>
                </w:rPr>
                <w:delText>4:00 to 6:00 p.m.</w:delText>
              </w:r>
            </w:del>
          </w:p>
          <w:p w14:paraId="602A5610" w14:textId="5D7812A7" w:rsidR="006B3178" w:rsidRPr="00CD3ADD" w:rsidDel="00803697" w:rsidRDefault="008709C1" w:rsidP="008709C1">
            <w:pPr>
              <w:jc w:val="center"/>
              <w:rPr>
                <w:del w:id="4944" w:author="Sarah Dillon" w:date="2019-09-13T02:59:00Z"/>
                <w:rFonts w:ascii="Times" w:hAnsi="Times" w:cs="Times New Roman"/>
                <w:sz w:val="16"/>
                <w:szCs w:val="16"/>
                <w:rPrChange w:id="4945" w:author="Sarah Dillon" w:date="2019-10-08T23:33:00Z">
                  <w:rPr>
                    <w:del w:id="4946" w:author="Sarah Dillon" w:date="2019-09-13T02:59:00Z"/>
                    <w:rFonts w:ascii="Times New Roman" w:hAnsi="Times New Roman" w:cs="Times New Roman"/>
                    <w:sz w:val="16"/>
                    <w:szCs w:val="16"/>
                  </w:rPr>
                </w:rPrChange>
              </w:rPr>
            </w:pPr>
            <w:del w:id="4947" w:author="Sarah Dillon" w:date="2019-09-13T02:59:00Z">
              <w:r w:rsidRPr="00CD3ADD" w:rsidDel="00803697">
                <w:rPr>
                  <w:rFonts w:ascii="Times" w:hAnsi="Times" w:cs="Times New Roman"/>
                  <w:sz w:val="16"/>
                  <w:szCs w:val="16"/>
                  <w:rPrChange w:id="4948" w:author="Sarah Dillon" w:date="2019-10-08T23:33:00Z">
                    <w:rPr>
                      <w:rFonts w:ascii="Times New Roman" w:hAnsi="Times New Roman" w:cs="Times New Roman"/>
                      <w:sz w:val="16"/>
                      <w:szCs w:val="16"/>
                    </w:rPr>
                  </w:rPrChange>
                </w:rPr>
                <w:delText>Home</w:delText>
              </w:r>
            </w:del>
          </w:p>
        </w:tc>
        <w:tc>
          <w:tcPr>
            <w:tcW w:w="1728" w:type="dxa"/>
          </w:tcPr>
          <w:p w14:paraId="2B84E8AC" w14:textId="62706C14" w:rsidR="008709C1" w:rsidRPr="00CD3ADD" w:rsidDel="00803697" w:rsidRDefault="008709C1" w:rsidP="008709C1">
            <w:pPr>
              <w:jc w:val="center"/>
              <w:rPr>
                <w:del w:id="4949" w:author="Sarah Dillon" w:date="2019-09-13T02:59:00Z"/>
                <w:rFonts w:ascii="Times" w:hAnsi="Times" w:cs="Times New Roman"/>
                <w:sz w:val="16"/>
                <w:szCs w:val="16"/>
                <w:rPrChange w:id="4950" w:author="Sarah Dillon" w:date="2019-10-08T23:33:00Z">
                  <w:rPr>
                    <w:del w:id="4951" w:author="Sarah Dillon" w:date="2019-09-13T02:59:00Z"/>
                    <w:rFonts w:ascii="Times New Roman" w:hAnsi="Times New Roman" w:cs="Times New Roman"/>
                    <w:sz w:val="16"/>
                    <w:szCs w:val="16"/>
                  </w:rPr>
                </w:rPrChange>
              </w:rPr>
            </w:pPr>
            <w:del w:id="4952" w:author="Sarah Dillon" w:date="2019-09-13T02:59:00Z">
              <w:r w:rsidRPr="00CD3ADD" w:rsidDel="00803697">
                <w:rPr>
                  <w:rFonts w:ascii="Times" w:hAnsi="Times" w:cs="Times New Roman"/>
                  <w:sz w:val="16"/>
                  <w:szCs w:val="16"/>
                  <w:rPrChange w:id="4953" w:author="Sarah Dillon" w:date="2019-10-08T23:33:00Z">
                    <w:rPr>
                      <w:rFonts w:ascii="Times New Roman" w:hAnsi="Times New Roman" w:cs="Times New Roman"/>
                      <w:sz w:val="16"/>
                      <w:szCs w:val="16"/>
                    </w:rPr>
                  </w:rPrChange>
                </w:rPr>
                <w:delText>4:00 to 6:00 p.m.</w:delText>
              </w:r>
            </w:del>
          </w:p>
          <w:p w14:paraId="239F34FC" w14:textId="2B7ED6A6" w:rsidR="006B3178" w:rsidRPr="00CD3ADD" w:rsidDel="00803697" w:rsidRDefault="008709C1" w:rsidP="008709C1">
            <w:pPr>
              <w:jc w:val="center"/>
              <w:rPr>
                <w:del w:id="4954" w:author="Sarah Dillon" w:date="2019-09-13T02:59:00Z"/>
                <w:rFonts w:ascii="Times" w:hAnsi="Times" w:cs="Times New Roman"/>
                <w:sz w:val="16"/>
                <w:szCs w:val="16"/>
                <w:rPrChange w:id="4955" w:author="Sarah Dillon" w:date="2019-10-08T23:33:00Z">
                  <w:rPr>
                    <w:del w:id="4956" w:author="Sarah Dillon" w:date="2019-09-13T02:59:00Z"/>
                    <w:rFonts w:ascii="Times New Roman" w:hAnsi="Times New Roman" w:cs="Times New Roman"/>
                    <w:sz w:val="16"/>
                    <w:szCs w:val="16"/>
                  </w:rPr>
                </w:rPrChange>
              </w:rPr>
            </w:pPr>
            <w:del w:id="4957" w:author="Sarah Dillon" w:date="2019-09-13T02:59:00Z">
              <w:r w:rsidRPr="00CD3ADD" w:rsidDel="00803697">
                <w:rPr>
                  <w:rFonts w:ascii="Times" w:hAnsi="Times" w:cs="Times New Roman"/>
                  <w:sz w:val="16"/>
                  <w:szCs w:val="16"/>
                  <w:rPrChange w:id="4958" w:author="Sarah Dillon" w:date="2019-10-08T23:33:00Z">
                    <w:rPr>
                      <w:rFonts w:ascii="Times New Roman" w:hAnsi="Times New Roman" w:cs="Times New Roman"/>
                      <w:sz w:val="16"/>
                      <w:szCs w:val="16"/>
                    </w:rPr>
                  </w:rPrChange>
                </w:rPr>
                <w:delText>Home</w:delText>
              </w:r>
            </w:del>
          </w:p>
        </w:tc>
        <w:tc>
          <w:tcPr>
            <w:tcW w:w="1729" w:type="dxa"/>
          </w:tcPr>
          <w:p w14:paraId="26619ED9" w14:textId="3BFD7466" w:rsidR="008709C1" w:rsidRPr="00CD3ADD" w:rsidDel="00803697" w:rsidRDefault="008709C1" w:rsidP="008709C1">
            <w:pPr>
              <w:jc w:val="center"/>
              <w:rPr>
                <w:del w:id="4959" w:author="Sarah Dillon" w:date="2019-09-13T02:59:00Z"/>
                <w:rFonts w:ascii="Times" w:hAnsi="Times" w:cs="Times New Roman"/>
                <w:sz w:val="16"/>
                <w:szCs w:val="16"/>
                <w:rPrChange w:id="4960" w:author="Sarah Dillon" w:date="2019-10-08T23:33:00Z">
                  <w:rPr>
                    <w:del w:id="4961" w:author="Sarah Dillon" w:date="2019-09-13T02:59:00Z"/>
                    <w:rFonts w:ascii="Times New Roman" w:hAnsi="Times New Roman" w:cs="Times New Roman"/>
                    <w:sz w:val="16"/>
                    <w:szCs w:val="16"/>
                  </w:rPr>
                </w:rPrChange>
              </w:rPr>
            </w:pPr>
            <w:del w:id="4962" w:author="Sarah Dillon" w:date="2019-09-13T02:59:00Z">
              <w:r w:rsidRPr="00CD3ADD" w:rsidDel="00803697">
                <w:rPr>
                  <w:rFonts w:ascii="Times" w:hAnsi="Times" w:cs="Times New Roman"/>
                  <w:sz w:val="16"/>
                  <w:szCs w:val="16"/>
                  <w:rPrChange w:id="4963" w:author="Sarah Dillon" w:date="2019-10-08T23:33:00Z">
                    <w:rPr>
                      <w:rFonts w:ascii="Times New Roman" w:hAnsi="Times New Roman" w:cs="Times New Roman"/>
                      <w:sz w:val="16"/>
                      <w:szCs w:val="16"/>
                    </w:rPr>
                  </w:rPrChange>
                </w:rPr>
                <w:delText>4:00 to 6:00 p.m.</w:delText>
              </w:r>
            </w:del>
          </w:p>
          <w:p w14:paraId="48429D69" w14:textId="64658464" w:rsidR="006B3178" w:rsidRPr="00CD3ADD" w:rsidDel="00803697" w:rsidRDefault="008709C1" w:rsidP="008709C1">
            <w:pPr>
              <w:jc w:val="center"/>
              <w:rPr>
                <w:del w:id="4964" w:author="Sarah Dillon" w:date="2019-09-13T02:59:00Z"/>
                <w:rFonts w:ascii="Times" w:hAnsi="Times" w:cs="Times New Roman"/>
                <w:sz w:val="16"/>
                <w:szCs w:val="16"/>
                <w:rPrChange w:id="4965" w:author="Sarah Dillon" w:date="2019-10-08T23:33:00Z">
                  <w:rPr>
                    <w:del w:id="4966" w:author="Sarah Dillon" w:date="2019-09-13T02:59:00Z"/>
                    <w:rFonts w:ascii="Times New Roman" w:hAnsi="Times New Roman" w:cs="Times New Roman"/>
                    <w:sz w:val="16"/>
                    <w:szCs w:val="16"/>
                  </w:rPr>
                </w:rPrChange>
              </w:rPr>
            </w:pPr>
            <w:del w:id="4967" w:author="Sarah Dillon" w:date="2019-09-13T02:59:00Z">
              <w:r w:rsidRPr="00CD3ADD" w:rsidDel="00803697">
                <w:rPr>
                  <w:rFonts w:ascii="Times" w:hAnsi="Times" w:cs="Times New Roman"/>
                  <w:sz w:val="16"/>
                  <w:szCs w:val="16"/>
                  <w:rPrChange w:id="4968" w:author="Sarah Dillon" w:date="2019-10-08T23:33:00Z">
                    <w:rPr>
                      <w:rFonts w:ascii="Times New Roman" w:hAnsi="Times New Roman" w:cs="Times New Roman"/>
                      <w:sz w:val="16"/>
                      <w:szCs w:val="16"/>
                    </w:rPr>
                  </w:rPrChange>
                </w:rPr>
                <w:delText>Home</w:delText>
              </w:r>
            </w:del>
          </w:p>
        </w:tc>
      </w:tr>
      <w:tr w:rsidR="006B3178" w:rsidRPr="00CD3ADD" w:rsidDel="00803697" w14:paraId="22C5DBF6" w14:textId="2BE9D720" w:rsidTr="006B3178">
        <w:trPr>
          <w:trHeight w:val="310"/>
          <w:del w:id="4969" w:author="Sarah Dillon" w:date="2019-09-13T02:59:00Z"/>
        </w:trPr>
        <w:tc>
          <w:tcPr>
            <w:tcW w:w="1008" w:type="dxa"/>
          </w:tcPr>
          <w:p w14:paraId="40C09185" w14:textId="756C49EF" w:rsidR="006B3178" w:rsidRPr="00CD3ADD" w:rsidDel="00803697" w:rsidRDefault="006B3178" w:rsidP="00F966CF">
            <w:pPr>
              <w:rPr>
                <w:del w:id="4970" w:author="Sarah Dillon" w:date="2019-09-13T02:59:00Z"/>
                <w:rFonts w:ascii="Times" w:hAnsi="Times" w:cs="Times New Roman"/>
                <w:sz w:val="16"/>
                <w:szCs w:val="16"/>
                <w:rPrChange w:id="4971" w:author="Sarah Dillon" w:date="2019-10-08T23:33:00Z">
                  <w:rPr>
                    <w:del w:id="4972" w:author="Sarah Dillon" w:date="2019-09-13T02:59:00Z"/>
                    <w:rFonts w:ascii="Times New Roman" w:hAnsi="Times New Roman" w:cs="Times New Roman"/>
                    <w:sz w:val="16"/>
                    <w:szCs w:val="16"/>
                  </w:rPr>
                </w:rPrChange>
              </w:rPr>
            </w:pPr>
            <w:del w:id="4973" w:author="Sarah Dillon" w:date="2019-09-13T02:59:00Z">
              <w:r w:rsidRPr="00CD3ADD" w:rsidDel="00803697">
                <w:rPr>
                  <w:rFonts w:ascii="Times" w:hAnsi="Times" w:cs="Times New Roman"/>
                  <w:sz w:val="16"/>
                  <w:szCs w:val="16"/>
                  <w:rPrChange w:id="4974" w:author="Sarah Dillon" w:date="2019-10-08T23:33:00Z">
                    <w:rPr>
                      <w:rFonts w:ascii="Times New Roman" w:hAnsi="Times New Roman" w:cs="Times New Roman"/>
                      <w:sz w:val="16"/>
                      <w:szCs w:val="16"/>
                    </w:rPr>
                  </w:rPrChange>
                </w:rPr>
                <w:delText>Activity</w:delText>
              </w:r>
            </w:del>
          </w:p>
        </w:tc>
        <w:tc>
          <w:tcPr>
            <w:tcW w:w="1638" w:type="dxa"/>
          </w:tcPr>
          <w:p w14:paraId="512B2678" w14:textId="543EAD5C" w:rsidR="0056206B" w:rsidRPr="00CD3ADD" w:rsidDel="00803697" w:rsidRDefault="00E40C0E" w:rsidP="00936726">
            <w:pPr>
              <w:pStyle w:val="ListParagraph"/>
              <w:numPr>
                <w:ilvl w:val="0"/>
                <w:numId w:val="24"/>
              </w:numPr>
              <w:ind w:left="98" w:hanging="180"/>
              <w:rPr>
                <w:del w:id="4975" w:author="Sarah Dillon" w:date="2019-09-13T02:59:00Z"/>
                <w:rFonts w:ascii="Times" w:hAnsi="Times" w:cs="Times New Roman"/>
                <w:sz w:val="16"/>
                <w:szCs w:val="16"/>
                <w:rPrChange w:id="4976" w:author="Sarah Dillon" w:date="2019-10-08T23:33:00Z">
                  <w:rPr>
                    <w:del w:id="4977" w:author="Sarah Dillon" w:date="2019-09-13T02:59:00Z"/>
                    <w:rFonts w:ascii="Times New Roman" w:hAnsi="Times New Roman" w:cs="Times New Roman"/>
                    <w:sz w:val="16"/>
                    <w:szCs w:val="16"/>
                  </w:rPr>
                </w:rPrChange>
              </w:rPr>
            </w:pPr>
            <w:del w:id="4978" w:author="Sarah Dillon" w:date="2019-09-13T02:59:00Z">
              <w:r w:rsidRPr="00CD3ADD" w:rsidDel="00803697">
                <w:rPr>
                  <w:rFonts w:ascii="Times" w:hAnsi="Times" w:cs="Times New Roman"/>
                  <w:sz w:val="16"/>
                  <w:szCs w:val="16"/>
                  <w:rPrChange w:id="4979" w:author="Sarah Dillon" w:date="2019-10-08T23:33:00Z">
                    <w:rPr>
                      <w:rFonts w:ascii="Times New Roman" w:hAnsi="Times New Roman" w:cs="Times New Roman"/>
                      <w:sz w:val="16"/>
                      <w:szCs w:val="16"/>
                    </w:rPr>
                  </w:rPrChange>
                </w:rPr>
                <w:delText>Adaptive behavior (e.g. dressing/</w:delText>
              </w:r>
            </w:del>
          </w:p>
          <w:p w14:paraId="5635B07E" w14:textId="67E770DC" w:rsidR="00105875" w:rsidRPr="00CD3ADD" w:rsidDel="00803697" w:rsidRDefault="00E40C0E" w:rsidP="0056206B">
            <w:pPr>
              <w:pStyle w:val="ListParagraph"/>
              <w:ind w:left="98"/>
              <w:rPr>
                <w:del w:id="4980" w:author="Sarah Dillon" w:date="2019-09-13T02:59:00Z"/>
                <w:rFonts w:ascii="Times" w:hAnsi="Times" w:cs="Times New Roman"/>
                <w:sz w:val="16"/>
                <w:szCs w:val="16"/>
                <w:rPrChange w:id="4981" w:author="Sarah Dillon" w:date="2019-10-08T23:33:00Z">
                  <w:rPr>
                    <w:del w:id="4982" w:author="Sarah Dillon" w:date="2019-09-13T02:59:00Z"/>
                    <w:rFonts w:ascii="Times New Roman" w:hAnsi="Times New Roman" w:cs="Times New Roman"/>
                    <w:sz w:val="16"/>
                    <w:szCs w:val="16"/>
                  </w:rPr>
                </w:rPrChange>
              </w:rPr>
            </w:pPr>
            <w:del w:id="4983" w:author="Sarah Dillon" w:date="2019-09-13T02:59:00Z">
              <w:r w:rsidRPr="00CD3ADD" w:rsidDel="00803697">
                <w:rPr>
                  <w:rFonts w:ascii="Times" w:hAnsi="Times" w:cs="Times New Roman"/>
                  <w:sz w:val="16"/>
                  <w:szCs w:val="16"/>
                  <w:rPrChange w:id="4984" w:author="Sarah Dillon" w:date="2019-10-08T23:33:00Z">
                    <w:rPr>
                      <w:rFonts w:ascii="Times New Roman" w:hAnsi="Times New Roman" w:cs="Times New Roman"/>
                      <w:sz w:val="16"/>
                      <w:szCs w:val="16"/>
                    </w:rPr>
                  </w:rPrChange>
                </w:rPr>
                <w:delText>toileting)</w:delText>
              </w:r>
            </w:del>
          </w:p>
          <w:p w14:paraId="1899971C" w14:textId="34E19EE9" w:rsidR="006B3178" w:rsidRPr="00CD3ADD" w:rsidDel="00803697" w:rsidRDefault="006B3178" w:rsidP="00936726">
            <w:pPr>
              <w:pStyle w:val="ListParagraph"/>
              <w:numPr>
                <w:ilvl w:val="0"/>
                <w:numId w:val="24"/>
              </w:numPr>
              <w:ind w:left="98" w:hanging="180"/>
              <w:rPr>
                <w:del w:id="4985" w:author="Sarah Dillon" w:date="2019-09-13T02:59:00Z"/>
                <w:rFonts w:ascii="Times" w:hAnsi="Times" w:cs="Times New Roman"/>
                <w:sz w:val="16"/>
                <w:szCs w:val="16"/>
                <w:rPrChange w:id="4986" w:author="Sarah Dillon" w:date="2019-10-08T23:33:00Z">
                  <w:rPr>
                    <w:del w:id="4987" w:author="Sarah Dillon" w:date="2019-09-13T02:59:00Z"/>
                    <w:rFonts w:ascii="Times New Roman" w:hAnsi="Times New Roman" w:cs="Times New Roman"/>
                    <w:sz w:val="16"/>
                    <w:szCs w:val="16"/>
                  </w:rPr>
                </w:rPrChange>
              </w:rPr>
            </w:pPr>
            <w:del w:id="4988" w:author="Sarah Dillon" w:date="2019-09-13T02:59:00Z">
              <w:r w:rsidRPr="00CD3ADD" w:rsidDel="00803697">
                <w:rPr>
                  <w:rFonts w:ascii="Times" w:hAnsi="Times" w:cs="Times New Roman"/>
                  <w:sz w:val="16"/>
                  <w:szCs w:val="16"/>
                  <w:rPrChange w:id="4989" w:author="Sarah Dillon" w:date="2019-10-08T23:33:00Z">
                    <w:rPr>
                      <w:rFonts w:ascii="Times New Roman" w:hAnsi="Times New Roman" w:cs="Times New Roman"/>
                      <w:sz w:val="16"/>
                      <w:szCs w:val="16"/>
                    </w:rPr>
                  </w:rPrChange>
                </w:rPr>
                <w:delText xml:space="preserve">Caregiver Training </w:delText>
              </w:r>
            </w:del>
          </w:p>
        </w:tc>
        <w:tc>
          <w:tcPr>
            <w:tcW w:w="1728" w:type="dxa"/>
          </w:tcPr>
          <w:p w14:paraId="15F62C21" w14:textId="4E9A1534" w:rsidR="00AC0A0A" w:rsidRPr="00CD3ADD" w:rsidDel="00803697" w:rsidRDefault="00AC0A0A" w:rsidP="00936726">
            <w:pPr>
              <w:pStyle w:val="ListParagraph"/>
              <w:numPr>
                <w:ilvl w:val="0"/>
                <w:numId w:val="24"/>
              </w:numPr>
              <w:ind w:left="98" w:hanging="180"/>
              <w:rPr>
                <w:del w:id="4990" w:author="Sarah Dillon" w:date="2019-09-13T02:59:00Z"/>
                <w:rFonts w:ascii="Times" w:hAnsi="Times" w:cs="Times New Roman"/>
                <w:sz w:val="16"/>
                <w:szCs w:val="16"/>
                <w:rPrChange w:id="4991" w:author="Sarah Dillon" w:date="2019-10-08T23:33:00Z">
                  <w:rPr>
                    <w:del w:id="4992" w:author="Sarah Dillon" w:date="2019-09-13T02:59:00Z"/>
                    <w:rFonts w:ascii="Times New Roman" w:hAnsi="Times New Roman" w:cs="Times New Roman"/>
                    <w:sz w:val="16"/>
                    <w:szCs w:val="16"/>
                  </w:rPr>
                </w:rPrChange>
              </w:rPr>
            </w:pPr>
            <w:del w:id="4993" w:author="Sarah Dillon" w:date="2019-09-13T02:59:00Z">
              <w:r w:rsidRPr="00CD3ADD" w:rsidDel="00803697">
                <w:rPr>
                  <w:rFonts w:ascii="Times" w:hAnsi="Times" w:cs="Times New Roman"/>
                  <w:sz w:val="16"/>
                  <w:szCs w:val="16"/>
                  <w:rPrChange w:id="4994" w:author="Sarah Dillon" w:date="2019-10-08T23:33:00Z">
                    <w:rPr>
                      <w:rFonts w:ascii="Times New Roman" w:hAnsi="Times New Roman" w:cs="Times New Roman"/>
                      <w:sz w:val="16"/>
                      <w:szCs w:val="16"/>
                    </w:rPr>
                  </w:rPrChange>
                </w:rPr>
                <w:delText>Adaptive behavior (e.g. dressing/</w:delText>
              </w:r>
            </w:del>
          </w:p>
          <w:p w14:paraId="2007B626" w14:textId="082C4D73" w:rsidR="00AC0A0A" w:rsidRPr="00CD3ADD" w:rsidDel="00803697" w:rsidRDefault="00AC0A0A" w:rsidP="00AC0A0A">
            <w:pPr>
              <w:pStyle w:val="ListParagraph"/>
              <w:ind w:left="98"/>
              <w:rPr>
                <w:del w:id="4995" w:author="Sarah Dillon" w:date="2019-09-13T02:59:00Z"/>
                <w:rFonts w:ascii="Times" w:hAnsi="Times" w:cs="Times New Roman"/>
                <w:sz w:val="16"/>
                <w:szCs w:val="16"/>
                <w:rPrChange w:id="4996" w:author="Sarah Dillon" w:date="2019-10-08T23:33:00Z">
                  <w:rPr>
                    <w:del w:id="4997" w:author="Sarah Dillon" w:date="2019-09-13T02:59:00Z"/>
                    <w:rFonts w:ascii="Times New Roman" w:hAnsi="Times New Roman" w:cs="Times New Roman"/>
                    <w:sz w:val="16"/>
                    <w:szCs w:val="16"/>
                  </w:rPr>
                </w:rPrChange>
              </w:rPr>
            </w:pPr>
            <w:del w:id="4998" w:author="Sarah Dillon" w:date="2019-09-13T02:59:00Z">
              <w:r w:rsidRPr="00CD3ADD" w:rsidDel="00803697">
                <w:rPr>
                  <w:rFonts w:ascii="Times" w:hAnsi="Times" w:cs="Times New Roman"/>
                  <w:sz w:val="16"/>
                  <w:szCs w:val="16"/>
                  <w:rPrChange w:id="4999" w:author="Sarah Dillon" w:date="2019-10-08T23:33:00Z">
                    <w:rPr>
                      <w:rFonts w:ascii="Times New Roman" w:hAnsi="Times New Roman" w:cs="Times New Roman"/>
                      <w:sz w:val="16"/>
                      <w:szCs w:val="16"/>
                    </w:rPr>
                  </w:rPrChange>
                </w:rPr>
                <w:delText>toileting)</w:delText>
              </w:r>
            </w:del>
          </w:p>
          <w:p w14:paraId="7885A54F" w14:textId="7BEBF66F" w:rsidR="006B3178" w:rsidRPr="00CD3ADD" w:rsidDel="00803697" w:rsidRDefault="00AC0A0A" w:rsidP="00936726">
            <w:pPr>
              <w:pStyle w:val="ListParagraph"/>
              <w:numPr>
                <w:ilvl w:val="0"/>
                <w:numId w:val="24"/>
              </w:numPr>
              <w:ind w:left="98" w:hanging="180"/>
              <w:rPr>
                <w:del w:id="5000" w:author="Sarah Dillon" w:date="2019-09-13T02:59:00Z"/>
                <w:rFonts w:ascii="Times" w:hAnsi="Times" w:cs="Times New Roman"/>
                <w:sz w:val="16"/>
                <w:szCs w:val="16"/>
                <w:rPrChange w:id="5001" w:author="Sarah Dillon" w:date="2019-10-08T23:33:00Z">
                  <w:rPr>
                    <w:del w:id="5002" w:author="Sarah Dillon" w:date="2019-09-13T02:59:00Z"/>
                    <w:rFonts w:ascii="Times New Roman" w:hAnsi="Times New Roman" w:cs="Times New Roman"/>
                    <w:sz w:val="16"/>
                    <w:szCs w:val="16"/>
                  </w:rPr>
                </w:rPrChange>
              </w:rPr>
            </w:pPr>
            <w:del w:id="5003" w:author="Sarah Dillon" w:date="2019-09-13T02:59:00Z">
              <w:r w:rsidRPr="00CD3ADD" w:rsidDel="00803697">
                <w:rPr>
                  <w:rFonts w:ascii="Times" w:hAnsi="Times" w:cs="Times New Roman"/>
                  <w:sz w:val="16"/>
                  <w:szCs w:val="16"/>
                  <w:rPrChange w:id="5004" w:author="Sarah Dillon" w:date="2019-10-08T23:33:00Z">
                    <w:rPr>
                      <w:rFonts w:ascii="Times New Roman" w:hAnsi="Times New Roman" w:cs="Times New Roman"/>
                      <w:sz w:val="16"/>
                      <w:szCs w:val="16"/>
                    </w:rPr>
                  </w:rPrChange>
                </w:rPr>
                <w:delText>Caregiver Training</w:delText>
              </w:r>
            </w:del>
          </w:p>
        </w:tc>
        <w:tc>
          <w:tcPr>
            <w:tcW w:w="1729" w:type="dxa"/>
          </w:tcPr>
          <w:p w14:paraId="23D3D2E4" w14:textId="2659F524" w:rsidR="00AC0A0A" w:rsidRPr="00CD3ADD" w:rsidDel="00803697" w:rsidRDefault="00AC0A0A" w:rsidP="00936726">
            <w:pPr>
              <w:pStyle w:val="ListParagraph"/>
              <w:numPr>
                <w:ilvl w:val="0"/>
                <w:numId w:val="24"/>
              </w:numPr>
              <w:ind w:left="98" w:hanging="180"/>
              <w:rPr>
                <w:del w:id="5005" w:author="Sarah Dillon" w:date="2019-09-13T02:59:00Z"/>
                <w:rFonts w:ascii="Times" w:hAnsi="Times" w:cs="Times New Roman"/>
                <w:sz w:val="16"/>
                <w:szCs w:val="16"/>
                <w:rPrChange w:id="5006" w:author="Sarah Dillon" w:date="2019-10-08T23:33:00Z">
                  <w:rPr>
                    <w:del w:id="5007" w:author="Sarah Dillon" w:date="2019-09-13T02:59:00Z"/>
                    <w:rFonts w:ascii="Times New Roman" w:hAnsi="Times New Roman" w:cs="Times New Roman"/>
                    <w:sz w:val="16"/>
                    <w:szCs w:val="16"/>
                  </w:rPr>
                </w:rPrChange>
              </w:rPr>
            </w:pPr>
            <w:del w:id="5008" w:author="Sarah Dillon" w:date="2019-09-13T02:59:00Z">
              <w:r w:rsidRPr="00CD3ADD" w:rsidDel="00803697">
                <w:rPr>
                  <w:rFonts w:ascii="Times" w:hAnsi="Times" w:cs="Times New Roman"/>
                  <w:sz w:val="16"/>
                  <w:szCs w:val="16"/>
                  <w:rPrChange w:id="5009" w:author="Sarah Dillon" w:date="2019-10-08T23:33:00Z">
                    <w:rPr>
                      <w:rFonts w:ascii="Times New Roman" w:hAnsi="Times New Roman" w:cs="Times New Roman"/>
                      <w:sz w:val="16"/>
                      <w:szCs w:val="16"/>
                    </w:rPr>
                  </w:rPrChange>
                </w:rPr>
                <w:delText>Adaptive behavior (e.g. dressing/</w:delText>
              </w:r>
            </w:del>
          </w:p>
          <w:p w14:paraId="104E33B2" w14:textId="641E2072" w:rsidR="00AC0A0A" w:rsidRPr="00CD3ADD" w:rsidDel="00803697" w:rsidRDefault="00AC0A0A" w:rsidP="00AC0A0A">
            <w:pPr>
              <w:pStyle w:val="ListParagraph"/>
              <w:ind w:left="98"/>
              <w:rPr>
                <w:del w:id="5010" w:author="Sarah Dillon" w:date="2019-09-13T02:59:00Z"/>
                <w:rFonts w:ascii="Times" w:hAnsi="Times" w:cs="Times New Roman"/>
                <w:sz w:val="16"/>
                <w:szCs w:val="16"/>
                <w:rPrChange w:id="5011" w:author="Sarah Dillon" w:date="2019-10-08T23:33:00Z">
                  <w:rPr>
                    <w:del w:id="5012" w:author="Sarah Dillon" w:date="2019-09-13T02:59:00Z"/>
                    <w:rFonts w:ascii="Times New Roman" w:hAnsi="Times New Roman" w:cs="Times New Roman"/>
                    <w:sz w:val="16"/>
                    <w:szCs w:val="16"/>
                  </w:rPr>
                </w:rPrChange>
              </w:rPr>
            </w:pPr>
            <w:del w:id="5013" w:author="Sarah Dillon" w:date="2019-09-13T02:59:00Z">
              <w:r w:rsidRPr="00CD3ADD" w:rsidDel="00803697">
                <w:rPr>
                  <w:rFonts w:ascii="Times" w:hAnsi="Times" w:cs="Times New Roman"/>
                  <w:sz w:val="16"/>
                  <w:szCs w:val="16"/>
                  <w:rPrChange w:id="5014" w:author="Sarah Dillon" w:date="2019-10-08T23:33:00Z">
                    <w:rPr>
                      <w:rFonts w:ascii="Times New Roman" w:hAnsi="Times New Roman" w:cs="Times New Roman"/>
                      <w:sz w:val="16"/>
                      <w:szCs w:val="16"/>
                    </w:rPr>
                  </w:rPrChange>
                </w:rPr>
                <w:delText>toileting)</w:delText>
              </w:r>
            </w:del>
          </w:p>
          <w:p w14:paraId="2EE38766" w14:textId="2294814F" w:rsidR="006B3178" w:rsidRPr="00CD3ADD" w:rsidDel="00803697" w:rsidRDefault="00AC0A0A" w:rsidP="00936726">
            <w:pPr>
              <w:pStyle w:val="ListParagraph"/>
              <w:numPr>
                <w:ilvl w:val="0"/>
                <w:numId w:val="24"/>
              </w:numPr>
              <w:ind w:left="98" w:hanging="180"/>
              <w:rPr>
                <w:del w:id="5015" w:author="Sarah Dillon" w:date="2019-09-13T02:59:00Z"/>
                <w:rFonts w:ascii="Times" w:hAnsi="Times" w:cs="Times New Roman"/>
                <w:sz w:val="16"/>
                <w:szCs w:val="16"/>
                <w:rPrChange w:id="5016" w:author="Sarah Dillon" w:date="2019-10-08T23:33:00Z">
                  <w:rPr>
                    <w:del w:id="5017" w:author="Sarah Dillon" w:date="2019-09-13T02:59:00Z"/>
                    <w:rFonts w:ascii="Times New Roman" w:hAnsi="Times New Roman" w:cs="Times New Roman"/>
                    <w:sz w:val="16"/>
                    <w:szCs w:val="16"/>
                  </w:rPr>
                </w:rPrChange>
              </w:rPr>
            </w:pPr>
            <w:del w:id="5018" w:author="Sarah Dillon" w:date="2019-09-13T02:59:00Z">
              <w:r w:rsidRPr="00CD3ADD" w:rsidDel="00803697">
                <w:rPr>
                  <w:rFonts w:ascii="Times" w:hAnsi="Times" w:cs="Times New Roman"/>
                  <w:sz w:val="16"/>
                  <w:szCs w:val="16"/>
                  <w:rPrChange w:id="5019" w:author="Sarah Dillon" w:date="2019-10-08T23:33:00Z">
                    <w:rPr>
                      <w:rFonts w:ascii="Times New Roman" w:hAnsi="Times New Roman" w:cs="Times New Roman"/>
                      <w:sz w:val="16"/>
                      <w:szCs w:val="16"/>
                    </w:rPr>
                  </w:rPrChange>
                </w:rPr>
                <w:delText>Caregiver Training</w:delText>
              </w:r>
            </w:del>
          </w:p>
        </w:tc>
        <w:tc>
          <w:tcPr>
            <w:tcW w:w="1728" w:type="dxa"/>
          </w:tcPr>
          <w:p w14:paraId="0CCA93F3" w14:textId="36317E1B" w:rsidR="00AC0A0A" w:rsidRPr="00CD3ADD" w:rsidDel="00803697" w:rsidRDefault="00AC0A0A" w:rsidP="00936726">
            <w:pPr>
              <w:pStyle w:val="ListParagraph"/>
              <w:numPr>
                <w:ilvl w:val="0"/>
                <w:numId w:val="24"/>
              </w:numPr>
              <w:ind w:left="98" w:hanging="180"/>
              <w:rPr>
                <w:del w:id="5020" w:author="Sarah Dillon" w:date="2019-09-13T02:59:00Z"/>
                <w:rFonts w:ascii="Times" w:hAnsi="Times" w:cs="Times New Roman"/>
                <w:sz w:val="16"/>
                <w:szCs w:val="16"/>
                <w:rPrChange w:id="5021" w:author="Sarah Dillon" w:date="2019-10-08T23:33:00Z">
                  <w:rPr>
                    <w:del w:id="5022" w:author="Sarah Dillon" w:date="2019-09-13T02:59:00Z"/>
                    <w:rFonts w:ascii="Times New Roman" w:hAnsi="Times New Roman" w:cs="Times New Roman"/>
                    <w:sz w:val="16"/>
                    <w:szCs w:val="16"/>
                  </w:rPr>
                </w:rPrChange>
              </w:rPr>
            </w:pPr>
            <w:del w:id="5023" w:author="Sarah Dillon" w:date="2019-09-13T02:59:00Z">
              <w:r w:rsidRPr="00CD3ADD" w:rsidDel="00803697">
                <w:rPr>
                  <w:rFonts w:ascii="Times" w:hAnsi="Times" w:cs="Times New Roman"/>
                  <w:sz w:val="16"/>
                  <w:szCs w:val="16"/>
                  <w:rPrChange w:id="5024" w:author="Sarah Dillon" w:date="2019-10-08T23:33:00Z">
                    <w:rPr>
                      <w:rFonts w:ascii="Times New Roman" w:hAnsi="Times New Roman" w:cs="Times New Roman"/>
                      <w:sz w:val="16"/>
                      <w:szCs w:val="16"/>
                    </w:rPr>
                  </w:rPrChange>
                </w:rPr>
                <w:delText>Adaptive behavior (e.g. dressing/</w:delText>
              </w:r>
            </w:del>
          </w:p>
          <w:p w14:paraId="529A7877" w14:textId="23BF9373" w:rsidR="00AC0A0A" w:rsidRPr="00CD3ADD" w:rsidDel="00803697" w:rsidRDefault="00AC0A0A" w:rsidP="00AC0A0A">
            <w:pPr>
              <w:pStyle w:val="ListParagraph"/>
              <w:ind w:left="98"/>
              <w:rPr>
                <w:del w:id="5025" w:author="Sarah Dillon" w:date="2019-09-13T02:59:00Z"/>
                <w:rFonts w:ascii="Times" w:hAnsi="Times" w:cs="Times New Roman"/>
                <w:sz w:val="16"/>
                <w:szCs w:val="16"/>
                <w:rPrChange w:id="5026" w:author="Sarah Dillon" w:date="2019-10-08T23:33:00Z">
                  <w:rPr>
                    <w:del w:id="5027" w:author="Sarah Dillon" w:date="2019-09-13T02:59:00Z"/>
                    <w:rFonts w:ascii="Times New Roman" w:hAnsi="Times New Roman" w:cs="Times New Roman"/>
                    <w:sz w:val="16"/>
                    <w:szCs w:val="16"/>
                  </w:rPr>
                </w:rPrChange>
              </w:rPr>
            </w:pPr>
            <w:del w:id="5028" w:author="Sarah Dillon" w:date="2019-09-13T02:59:00Z">
              <w:r w:rsidRPr="00CD3ADD" w:rsidDel="00803697">
                <w:rPr>
                  <w:rFonts w:ascii="Times" w:hAnsi="Times" w:cs="Times New Roman"/>
                  <w:sz w:val="16"/>
                  <w:szCs w:val="16"/>
                  <w:rPrChange w:id="5029" w:author="Sarah Dillon" w:date="2019-10-08T23:33:00Z">
                    <w:rPr>
                      <w:rFonts w:ascii="Times New Roman" w:hAnsi="Times New Roman" w:cs="Times New Roman"/>
                      <w:sz w:val="16"/>
                      <w:szCs w:val="16"/>
                    </w:rPr>
                  </w:rPrChange>
                </w:rPr>
                <w:delText>toileting)</w:delText>
              </w:r>
            </w:del>
          </w:p>
          <w:p w14:paraId="77190AC3" w14:textId="5F8E1459" w:rsidR="006B3178" w:rsidRPr="00CD3ADD" w:rsidDel="00803697" w:rsidRDefault="00AC0A0A" w:rsidP="00936726">
            <w:pPr>
              <w:pStyle w:val="ListParagraph"/>
              <w:numPr>
                <w:ilvl w:val="0"/>
                <w:numId w:val="24"/>
              </w:numPr>
              <w:ind w:left="98" w:hanging="180"/>
              <w:rPr>
                <w:del w:id="5030" w:author="Sarah Dillon" w:date="2019-09-13T02:59:00Z"/>
                <w:rFonts w:ascii="Times" w:hAnsi="Times" w:cs="Times New Roman"/>
                <w:sz w:val="16"/>
                <w:szCs w:val="16"/>
                <w:rPrChange w:id="5031" w:author="Sarah Dillon" w:date="2019-10-08T23:33:00Z">
                  <w:rPr>
                    <w:del w:id="5032" w:author="Sarah Dillon" w:date="2019-09-13T02:59:00Z"/>
                    <w:rFonts w:ascii="Times New Roman" w:hAnsi="Times New Roman" w:cs="Times New Roman"/>
                    <w:sz w:val="16"/>
                    <w:szCs w:val="16"/>
                  </w:rPr>
                </w:rPrChange>
              </w:rPr>
            </w:pPr>
            <w:del w:id="5033" w:author="Sarah Dillon" w:date="2019-09-13T02:59:00Z">
              <w:r w:rsidRPr="00CD3ADD" w:rsidDel="00803697">
                <w:rPr>
                  <w:rFonts w:ascii="Times" w:hAnsi="Times" w:cs="Times New Roman"/>
                  <w:sz w:val="16"/>
                  <w:szCs w:val="16"/>
                  <w:rPrChange w:id="5034" w:author="Sarah Dillon" w:date="2019-10-08T23:33:00Z">
                    <w:rPr>
                      <w:rFonts w:ascii="Times New Roman" w:hAnsi="Times New Roman" w:cs="Times New Roman"/>
                      <w:sz w:val="16"/>
                      <w:szCs w:val="16"/>
                    </w:rPr>
                  </w:rPrChange>
                </w:rPr>
                <w:delText>Caregiver Training</w:delText>
              </w:r>
            </w:del>
          </w:p>
        </w:tc>
        <w:tc>
          <w:tcPr>
            <w:tcW w:w="1729" w:type="dxa"/>
          </w:tcPr>
          <w:p w14:paraId="05183A1F" w14:textId="68AF7F09" w:rsidR="00AC0A0A" w:rsidRPr="00CD3ADD" w:rsidDel="00803697" w:rsidRDefault="00AC0A0A" w:rsidP="00936726">
            <w:pPr>
              <w:pStyle w:val="ListParagraph"/>
              <w:numPr>
                <w:ilvl w:val="0"/>
                <w:numId w:val="24"/>
              </w:numPr>
              <w:ind w:left="98" w:hanging="180"/>
              <w:rPr>
                <w:del w:id="5035" w:author="Sarah Dillon" w:date="2019-09-13T02:59:00Z"/>
                <w:rFonts w:ascii="Times" w:hAnsi="Times" w:cs="Times New Roman"/>
                <w:sz w:val="16"/>
                <w:szCs w:val="16"/>
                <w:rPrChange w:id="5036" w:author="Sarah Dillon" w:date="2019-10-08T23:33:00Z">
                  <w:rPr>
                    <w:del w:id="5037" w:author="Sarah Dillon" w:date="2019-09-13T02:59:00Z"/>
                    <w:rFonts w:ascii="Times New Roman" w:hAnsi="Times New Roman" w:cs="Times New Roman"/>
                    <w:sz w:val="16"/>
                    <w:szCs w:val="16"/>
                  </w:rPr>
                </w:rPrChange>
              </w:rPr>
            </w:pPr>
            <w:del w:id="5038" w:author="Sarah Dillon" w:date="2019-09-13T02:59:00Z">
              <w:r w:rsidRPr="00CD3ADD" w:rsidDel="00803697">
                <w:rPr>
                  <w:rFonts w:ascii="Times" w:hAnsi="Times" w:cs="Times New Roman"/>
                  <w:sz w:val="16"/>
                  <w:szCs w:val="16"/>
                  <w:rPrChange w:id="5039" w:author="Sarah Dillon" w:date="2019-10-08T23:33:00Z">
                    <w:rPr>
                      <w:rFonts w:ascii="Times New Roman" w:hAnsi="Times New Roman" w:cs="Times New Roman"/>
                      <w:sz w:val="16"/>
                      <w:szCs w:val="16"/>
                    </w:rPr>
                  </w:rPrChange>
                </w:rPr>
                <w:delText>Adaptive behavior (e.g. dressing/</w:delText>
              </w:r>
            </w:del>
          </w:p>
          <w:p w14:paraId="0D7A5EC1" w14:textId="2FA95AE8" w:rsidR="00AC0A0A" w:rsidRPr="00CD3ADD" w:rsidDel="00803697" w:rsidRDefault="00AC0A0A" w:rsidP="00AC0A0A">
            <w:pPr>
              <w:pStyle w:val="ListParagraph"/>
              <w:ind w:left="98"/>
              <w:rPr>
                <w:del w:id="5040" w:author="Sarah Dillon" w:date="2019-09-13T02:59:00Z"/>
                <w:rFonts w:ascii="Times" w:hAnsi="Times" w:cs="Times New Roman"/>
                <w:sz w:val="16"/>
                <w:szCs w:val="16"/>
                <w:rPrChange w:id="5041" w:author="Sarah Dillon" w:date="2019-10-08T23:33:00Z">
                  <w:rPr>
                    <w:del w:id="5042" w:author="Sarah Dillon" w:date="2019-09-13T02:59:00Z"/>
                    <w:rFonts w:ascii="Times New Roman" w:hAnsi="Times New Roman" w:cs="Times New Roman"/>
                    <w:sz w:val="16"/>
                    <w:szCs w:val="16"/>
                  </w:rPr>
                </w:rPrChange>
              </w:rPr>
            </w:pPr>
            <w:del w:id="5043" w:author="Sarah Dillon" w:date="2019-09-13T02:59:00Z">
              <w:r w:rsidRPr="00CD3ADD" w:rsidDel="00803697">
                <w:rPr>
                  <w:rFonts w:ascii="Times" w:hAnsi="Times" w:cs="Times New Roman"/>
                  <w:sz w:val="16"/>
                  <w:szCs w:val="16"/>
                  <w:rPrChange w:id="5044" w:author="Sarah Dillon" w:date="2019-10-08T23:33:00Z">
                    <w:rPr>
                      <w:rFonts w:ascii="Times New Roman" w:hAnsi="Times New Roman" w:cs="Times New Roman"/>
                      <w:sz w:val="16"/>
                      <w:szCs w:val="16"/>
                    </w:rPr>
                  </w:rPrChange>
                </w:rPr>
                <w:delText>toileting)</w:delText>
              </w:r>
            </w:del>
          </w:p>
          <w:p w14:paraId="240D06AD" w14:textId="22DA4DDD" w:rsidR="006B3178" w:rsidRPr="00CD3ADD" w:rsidDel="00803697" w:rsidRDefault="00AC0A0A" w:rsidP="00936726">
            <w:pPr>
              <w:pStyle w:val="ListParagraph"/>
              <w:keepNext/>
              <w:numPr>
                <w:ilvl w:val="0"/>
                <w:numId w:val="24"/>
              </w:numPr>
              <w:ind w:left="98" w:hanging="180"/>
              <w:rPr>
                <w:del w:id="5045" w:author="Sarah Dillon" w:date="2019-09-13T02:59:00Z"/>
                <w:rFonts w:ascii="Times" w:hAnsi="Times" w:cs="Times New Roman"/>
                <w:sz w:val="16"/>
                <w:szCs w:val="16"/>
                <w:rPrChange w:id="5046" w:author="Sarah Dillon" w:date="2019-10-08T23:33:00Z">
                  <w:rPr>
                    <w:del w:id="5047" w:author="Sarah Dillon" w:date="2019-09-13T02:59:00Z"/>
                    <w:rFonts w:ascii="Times New Roman" w:hAnsi="Times New Roman" w:cs="Times New Roman"/>
                    <w:sz w:val="16"/>
                    <w:szCs w:val="16"/>
                  </w:rPr>
                </w:rPrChange>
              </w:rPr>
            </w:pPr>
            <w:del w:id="5048" w:author="Sarah Dillon" w:date="2019-09-13T02:59:00Z">
              <w:r w:rsidRPr="00CD3ADD" w:rsidDel="00803697">
                <w:rPr>
                  <w:rFonts w:ascii="Times" w:hAnsi="Times" w:cs="Times New Roman"/>
                  <w:sz w:val="16"/>
                  <w:szCs w:val="16"/>
                  <w:rPrChange w:id="5049" w:author="Sarah Dillon" w:date="2019-10-08T23:33:00Z">
                    <w:rPr>
                      <w:rFonts w:ascii="Times New Roman" w:hAnsi="Times New Roman" w:cs="Times New Roman"/>
                      <w:sz w:val="16"/>
                      <w:szCs w:val="16"/>
                    </w:rPr>
                  </w:rPrChange>
                </w:rPr>
                <w:delText>Caregiver Training</w:delText>
              </w:r>
            </w:del>
          </w:p>
        </w:tc>
      </w:tr>
    </w:tbl>
    <w:p w14:paraId="60F6E283" w14:textId="66C06B95" w:rsidR="00C521AA" w:rsidRPr="00CD3ADD" w:rsidDel="00803697" w:rsidRDefault="00C521AA">
      <w:pPr>
        <w:pStyle w:val="Caption"/>
        <w:rPr>
          <w:del w:id="5050" w:author="Sarah Dillon" w:date="2019-09-13T02:59:00Z"/>
          <w:rFonts w:ascii="Times" w:hAnsi="Times" w:cs="Times New Roman"/>
          <w:b/>
          <w:sz w:val="22"/>
          <w:szCs w:val="22"/>
          <w:rPrChange w:id="5051" w:author="Sarah Dillon" w:date="2019-10-08T23:33:00Z">
            <w:rPr>
              <w:del w:id="5052" w:author="Sarah Dillon" w:date="2019-09-13T02:59:00Z"/>
              <w:rFonts w:ascii="Times New Roman" w:hAnsi="Times New Roman" w:cs="Times New Roman"/>
              <w:b/>
              <w:sz w:val="22"/>
              <w:szCs w:val="22"/>
            </w:rPr>
          </w:rPrChange>
        </w:rPr>
      </w:pPr>
      <w:bookmarkStart w:id="5053" w:name="_Toc522176159"/>
      <w:del w:id="5054" w:author="Sarah Dillon" w:date="2019-09-13T02:59:00Z">
        <w:r w:rsidRPr="00CD3ADD" w:rsidDel="00803697">
          <w:rPr>
            <w:rFonts w:ascii="Times" w:hAnsi="Times" w:cs="Times New Roman"/>
            <w:b/>
            <w:sz w:val="22"/>
            <w:szCs w:val="22"/>
            <w:rPrChange w:id="5055" w:author="Sarah Dillon" w:date="2019-10-08T23:33:00Z">
              <w:rPr>
                <w:rFonts w:ascii="Times New Roman" w:hAnsi="Times New Roman" w:cs="Times New Roman"/>
                <w:b/>
                <w:sz w:val="22"/>
                <w:szCs w:val="22"/>
              </w:rPr>
            </w:rPrChange>
          </w:rPr>
          <w:delText xml:space="preserve">Table </w:delText>
        </w:r>
        <w:r w:rsidRPr="00CD3ADD" w:rsidDel="00803697">
          <w:rPr>
            <w:rFonts w:ascii="Times" w:hAnsi="Times" w:cs="Times New Roman"/>
            <w:b/>
            <w:i w:val="0"/>
            <w:iCs w:val="0"/>
            <w:rPrChange w:id="5056" w:author="Sarah Dillon" w:date="2019-10-08T23:33:00Z">
              <w:rPr>
                <w:rFonts w:ascii="Times New Roman" w:hAnsi="Times New Roman" w:cs="Times New Roman"/>
                <w:b/>
                <w:i w:val="0"/>
                <w:iCs w:val="0"/>
              </w:rPr>
            </w:rPrChange>
          </w:rPr>
          <w:fldChar w:fldCharType="begin"/>
        </w:r>
        <w:r w:rsidRPr="00CD3ADD" w:rsidDel="00803697">
          <w:rPr>
            <w:rFonts w:ascii="Times" w:hAnsi="Times" w:cs="Times New Roman"/>
            <w:b/>
            <w:sz w:val="22"/>
            <w:szCs w:val="22"/>
            <w:rPrChange w:id="5057" w:author="Sarah Dillon" w:date="2019-10-08T23:33:00Z">
              <w:rPr>
                <w:rFonts w:ascii="Times New Roman" w:hAnsi="Times New Roman" w:cs="Times New Roman"/>
                <w:b/>
                <w:sz w:val="22"/>
                <w:szCs w:val="22"/>
              </w:rPr>
            </w:rPrChange>
          </w:rPr>
          <w:delInstrText xml:space="preserve"> SEQ Table \* ARABIC </w:delInstrText>
        </w:r>
        <w:r w:rsidRPr="00CD3ADD" w:rsidDel="00803697">
          <w:rPr>
            <w:rFonts w:ascii="Times" w:hAnsi="Times" w:cs="Times New Roman"/>
            <w:b/>
            <w:i w:val="0"/>
            <w:iCs w:val="0"/>
            <w:rPrChange w:id="5058" w:author="Sarah Dillon" w:date="2019-10-08T23:33:00Z">
              <w:rPr>
                <w:rFonts w:ascii="Times New Roman" w:hAnsi="Times New Roman" w:cs="Times New Roman"/>
                <w:b/>
                <w:i w:val="0"/>
                <w:iCs w:val="0"/>
              </w:rPr>
            </w:rPrChange>
          </w:rPr>
          <w:fldChar w:fldCharType="separate"/>
        </w:r>
        <w:r w:rsidR="008F0DBD" w:rsidRPr="00CD3ADD" w:rsidDel="00803697">
          <w:rPr>
            <w:rFonts w:ascii="Times" w:hAnsi="Times" w:cs="Times New Roman"/>
            <w:b/>
            <w:noProof/>
            <w:sz w:val="22"/>
            <w:szCs w:val="22"/>
            <w:rPrChange w:id="5059" w:author="Sarah Dillon" w:date="2019-10-08T23:33:00Z">
              <w:rPr>
                <w:rFonts w:ascii="Times New Roman" w:hAnsi="Times New Roman" w:cs="Times New Roman"/>
                <w:b/>
                <w:noProof/>
                <w:sz w:val="22"/>
                <w:szCs w:val="22"/>
              </w:rPr>
            </w:rPrChange>
          </w:rPr>
          <w:delText>5</w:delText>
        </w:r>
        <w:r w:rsidRPr="00CD3ADD" w:rsidDel="00803697">
          <w:rPr>
            <w:rFonts w:ascii="Times" w:hAnsi="Times" w:cs="Times New Roman"/>
            <w:b/>
            <w:i w:val="0"/>
            <w:iCs w:val="0"/>
            <w:rPrChange w:id="5060" w:author="Sarah Dillon" w:date="2019-10-08T23:33:00Z">
              <w:rPr>
                <w:rFonts w:ascii="Times New Roman" w:hAnsi="Times New Roman" w:cs="Times New Roman"/>
                <w:b/>
                <w:i w:val="0"/>
                <w:iCs w:val="0"/>
              </w:rPr>
            </w:rPrChange>
          </w:rPr>
          <w:fldChar w:fldCharType="end"/>
        </w:r>
        <w:r w:rsidRPr="00CD3ADD" w:rsidDel="00803697">
          <w:rPr>
            <w:rFonts w:ascii="Times" w:hAnsi="Times" w:cs="Times New Roman"/>
            <w:b/>
            <w:sz w:val="22"/>
            <w:szCs w:val="22"/>
            <w:rPrChange w:id="5061" w:author="Sarah Dillon" w:date="2019-10-08T23:33:00Z">
              <w:rPr>
                <w:rFonts w:ascii="Times New Roman" w:hAnsi="Times New Roman" w:cs="Times New Roman"/>
                <w:b/>
                <w:sz w:val="22"/>
                <w:szCs w:val="22"/>
              </w:rPr>
            </w:rPrChange>
          </w:rPr>
          <w:delText xml:space="preserve"> - Request for Hours/Units Example</w:delText>
        </w:r>
        <w:bookmarkEnd w:id="5053"/>
      </w:del>
    </w:p>
    <w:p w14:paraId="340166CF" w14:textId="4446AEE6" w:rsidR="005D0FE9" w:rsidRPr="00CD3ADD" w:rsidDel="00803697" w:rsidRDefault="00522AFE" w:rsidP="00C521AA">
      <w:pPr>
        <w:rPr>
          <w:del w:id="5062" w:author="Sarah Dillon" w:date="2019-09-13T02:59:00Z"/>
          <w:rFonts w:ascii="Times" w:hAnsi="Times" w:cs="Times New Roman"/>
          <w:i/>
          <w:sz w:val="20"/>
          <w:szCs w:val="20"/>
          <w:rPrChange w:id="5063" w:author="Sarah Dillon" w:date="2019-10-08T23:33:00Z">
            <w:rPr>
              <w:del w:id="5064" w:author="Sarah Dillon" w:date="2019-09-13T02:59:00Z"/>
              <w:rFonts w:ascii="Times New Roman" w:hAnsi="Times New Roman" w:cs="Times New Roman"/>
              <w:i/>
              <w:sz w:val="20"/>
              <w:szCs w:val="20"/>
            </w:rPr>
          </w:rPrChange>
        </w:rPr>
      </w:pPr>
      <w:del w:id="5065" w:author="Sarah Dillon" w:date="2019-09-13T02:59:00Z">
        <w:r w:rsidRPr="00CD3ADD" w:rsidDel="00803697">
          <w:rPr>
            <w:rFonts w:ascii="Times" w:hAnsi="Times" w:cs="Times New Roman"/>
            <w:b/>
            <w:sz w:val="20"/>
            <w:szCs w:val="20"/>
            <w:rPrChange w:id="5066" w:author="Sarah Dillon" w:date="2019-10-08T23:33:00Z">
              <w:rPr>
                <w:rFonts w:ascii="Times New Roman" w:hAnsi="Times New Roman" w:cs="Times New Roman"/>
                <w:b/>
                <w:sz w:val="20"/>
                <w:szCs w:val="20"/>
              </w:rPr>
            </w:rPrChange>
          </w:rPr>
          <w:tab/>
        </w:r>
        <w:r w:rsidRPr="00CD3ADD" w:rsidDel="00803697">
          <w:rPr>
            <w:rFonts w:ascii="Times" w:hAnsi="Times" w:cs="Times New Roman"/>
            <w:b/>
            <w:sz w:val="20"/>
            <w:szCs w:val="20"/>
            <w:rPrChange w:id="5067" w:author="Sarah Dillon" w:date="2019-10-08T23:33:00Z">
              <w:rPr>
                <w:rFonts w:ascii="Times New Roman" w:hAnsi="Times New Roman" w:cs="Times New Roman"/>
                <w:b/>
                <w:sz w:val="20"/>
                <w:szCs w:val="20"/>
              </w:rPr>
            </w:rPrChange>
          </w:rPr>
          <w:tab/>
        </w:r>
        <w:r w:rsidRPr="00CD3ADD" w:rsidDel="00803697">
          <w:rPr>
            <w:rFonts w:ascii="Times" w:hAnsi="Times" w:cs="Times New Roman"/>
            <w:b/>
            <w:sz w:val="20"/>
            <w:szCs w:val="20"/>
            <w:rPrChange w:id="5068" w:author="Sarah Dillon" w:date="2019-10-08T23:33:00Z">
              <w:rPr>
                <w:rFonts w:ascii="Times New Roman" w:hAnsi="Times New Roman" w:cs="Times New Roman"/>
                <w:b/>
                <w:sz w:val="20"/>
                <w:szCs w:val="20"/>
              </w:rPr>
            </w:rPrChange>
          </w:rPr>
          <w:tab/>
        </w:r>
        <w:r w:rsidRPr="00CD3ADD" w:rsidDel="00803697">
          <w:rPr>
            <w:rFonts w:ascii="Times" w:hAnsi="Times" w:cs="Times New Roman"/>
            <w:b/>
            <w:sz w:val="20"/>
            <w:szCs w:val="20"/>
            <w:rPrChange w:id="5069" w:author="Sarah Dillon" w:date="2019-10-08T23:33:00Z">
              <w:rPr>
                <w:rFonts w:ascii="Times New Roman" w:hAnsi="Times New Roman" w:cs="Times New Roman"/>
                <w:b/>
                <w:sz w:val="20"/>
                <w:szCs w:val="20"/>
              </w:rPr>
            </w:rPrChange>
          </w:rPr>
          <w:tab/>
        </w:r>
        <w:r w:rsidRPr="00CD3ADD" w:rsidDel="00803697">
          <w:rPr>
            <w:rFonts w:ascii="Times" w:hAnsi="Times" w:cs="Times New Roman"/>
            <w:b/>
            <w:sz w:val="20"/>
            <w:szCs w:val="20"/>
            <w:rPrChange w:id="5070" w:author="Sarah Dillon" w:date="2019-10-08T23:33:00Z">
              <w:rPr>
                <w:rFonts w:ascii="Times New Roman" w:hAnsi="Times New Roman" w:cs="Times New Roman"/>
                <w:b/>
                <w:sz w:val="20"/>
                <w:szCs w:val="20"/>
              </w:rPr>
            </w:rPrChange>
          </w:rPr>
          <w:tab/>
        </w:r>
        <w:r w:rsidRPr="00CD3ADD" w:rsidDel="00803697">
          <w:rPr>
            <w:rFonts w:ascii="Times" w:hAnsi="Times" w:cs="Times New Roman"/>
            <w:b/>
            <w:sz w:val="20"/>
            <w:szCs w:val="20"/>
            <w:rPrChange w:id="5071" w:author="Sarah Dillon" w:date="2019-10-08T23:33:00Z">
              <w:rPr>
                <w:rFonts w:ascii="Times New Roman" w:hAnsi="Times New Roman" w:cs="Times New Roman"/>
                <w:b/>
                <w:sz w:val="20"/>
                <w:szCs w:val="20"/>
              </w:rPr>
            </w:rPrChange>
          </w:rPr>
          <w:tab/>
        </w:r>
      </w:del>
    </w:p>
    <w:p w14:paraId="5FD74A63" w14:textId="1E59598E" w:rsidR="00C521AA" w:rsidRPr="00CD3ADD" w:rsidDel="00803697" w:rsidRDefault="005D0FE9" w:rsidP="00C521AA">
      <w:pPr>
        <w:pStyle w:val="Normal1"/>
        <w:keepNext/>
        <w:jc w:val="center"/>
        <w:rPr>
          <w:del w:id="5072" w:author="Sarah Dillon" w:date="2019-09-13T02:59:00Z"/>
          <w:rFonts w:ascii="Times" w:hAnsi="Times"/>
          <w:rPrChange w:id="5073" w:author="Sarah Dillon" w:date="2019-10-08T23:33:00Z">
            <w:rPr>
              <w:del w:id="5074" w:author="Sarah Dillon" w:date="2019-09-13T02:59:00Z"/>
            </w:rPr>
          </w:rPrChange>
        </w:rPr>
      </w:pPr>
      <w:del w:id="5075" w:author="Sarah Dillon" w:date="2019-09-13T02:59:00Z">
        <w:r w:rsidRPr="00CD3ADD" w:rsidDel="00803697">
          <w:rPr>
            <w:rFonts w:ascii="Times" w:hAnsi="Times" w:cs="Times New Roman"/>
            <w:noProof/>
            <w:rPrChange w:id="5076" w:author="Sarah Dillon" w:date="2019-10-08T23:33:00Z">
              <w:rPr>
                <w:rFonts w:ascii="Times New Roman" w:hAnsi="Times New Roman" w:cs="Times New Roman"/>
                <w:noProof/>
              </w:rPr>
            </w:rPrChange>
          </w:rPr>
          <w:drawing>
            <wp:inline distT="0" distB="0" distL="0" distR="0" wp14:anchorId="3587C9D5" wp14:editId="1D8BFC43">
              <wp:extent cx="5279848" cy="68580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8-14 at 11.07.32 AM.png"/>
                      <pic:cNvPicPr/>
                    </pic:nvPicPr>
                    <pic:blipFill>
                      <a:blip r:embed="rId29"/>
                      <a:stretch>
                        <a:fillRect/>
                      </a:stretch>
                    </pic:blipFill>
                    <pic:spPr>
                      <a:xfrm>
                        <a:off x="0" y="0"/>
                        <a:ext cx="5286925" cy="6867192"/>
                      </a:xfrm>
                      <a:prstGeom prst="rect">
                        <a:avLst/>
                      </a:prstGeom>
                    </pic:spPr>
                  </pic:pic>
                </a:graphicData>
              </a:graphic>
            </wp:inline>
          </w:drawing>
        </w:r>
      </w:del>
    </w:p>
    <w:p w14:paraId="550DF295" w14:textId="1DFA27EB" w:rsidR="00100E83" w:rsidRPr="00CD3ADD" w:rsidDel="00803697" w:rsidRDefault="00C521AA" w:rsidP="00C521AA">
      <w:pPr>
        <w:pStyle w:val="Caption"/>
        <w:rPr>
          <w:del w:id="5077" w:author="Sarah Dillon" w:date="2019-09-13T02:59:00Z"/>
          <w:rFonts w:ascii="Times" w:hAnsi="Times" w:cs="Times New Roman"/>
          <w:b/>
          <w:sz w:val="22"/>
          <w:szCs w:val="22"/>
          <w:rPrChange w:id="5078" w:author="Sarah Dillon" w:date="2019-10-08T23:33:00Z">
            <w:rPr>
              <w:del w:id="5079" w:author="Sarah Dillon" w:date="2019-09-13T02:59:00Z"/>
              <w:rFonts w:ascii="Times New Roman" w:hAnsi="Times New Roman" w:cs="Times New Roman"/>
              <w:b/>
              <w:sz w:val="22"/>
              <w:szCs w:val="22"/>
            </w:rPr>
          </w:rPrChange>
        </w:rPr>
      </w:pPr>
      <w:bookmarkStart w:id="5080" w:name="_Toc522176160"/>
      <w:del w:id="5081" w:author="Sarah Dillon" w:date="2019-09-13T02:59:00Z">
        <w:r w:rsidRPr="00CD3ADD" w:rsidDel="00803697">
          <w:rPr>
            <w:rFonts w:ascii="Times" w:hAnsi="Times" w:cs="Times New Roman"/>
            <w:b/>
            <w:sz w:val="22"/>
            <w:szCs w:val="22"/>
            <w:rPrChange w:id="5082" w:author="Sarah Dillon" w:date="2019-10-08T23:33:00Z">
              <w:rPr>
                <w:rFonts w:ascii="Times New Roman" w:hAnsi="Times New Roman" w:cs="Times New Roman"/>
                <w:b/>
                <w:sz w:val="22"/>
                <w:szCs w:val="22"/>
              </w:rPr>
            </w:rPrChange>
          </w:rPr>
          <w:delText xml:space="preserve">Table </w:delText>
        </w:r>
        <w:r w:rsidRPr="00CD3ADD" w:rsidDel="00803697">
          <w:rPr>
            <w:rFonts w:ascii="Times" w:hAnsi="Times" w:cs="Times New Roman"/>
            <w:b/>
            <w:i w:val="0"/>
            <w:iCs w:val="0"/>
            <w:rPrChange w:id="5083" w:author="Sarah Dillon" w:date="2019-10-08T23:33:00Z">
              <w:rPr>
                <w:rFonts w:ascii="Times New Roman" w:hAnsi="Times New Roman" w:cs="Times New Roman"/>
                <w:b/>
                <w:i w:val="0"/>
                <w:iCs w:val="0"/>
              </w:rPr>
            </w:rPrChange>
          </w:rPr>
          <w:fldChar w:fldCharType="begin"/>
        </w:r>
        <w:r w:rsidRPr="00CD3ADD" w:rsidDel="00803697">
          <w:rPr>
            <w:rFonts w:ascii="Times" w:hAnsi="Times" w:cs="Times New Roman"/>
            <w:b/>
            <w:sz w:val="22"/>
            <w:szCs w:val="22"/>
            <w:rPrChange w:id="5084" w:author="Sarah Dillon" w:date="2019-10-08T23:33:00Z">
              <w:rPr>
                <w:rFonts w:ascii="Times New Roman" w:hAnsi="Times New Roman" w:cs="Times New Roman"/>
                <w:b/>
                <w:sz w:val="22"/>
                <w:szCs w:val="22"/>
              </w:rPr>
            </w:rPrChange>
          </w:rPr>
          <w:delInstrText xml:space="preserve"> SEQ Table \* ARABIC </w:delInstrText>
        </w:r>
        <w:r w:rsidRPr="00CD3ADD" w:rsidDel="00803697">
          <w:rPr>
            <w:rFonts w:ascii="Times" w:hAnsi="Times" w:cs="Times New Roman"/>
            <w:b/>
            <w:i w:val="0"/>
            <w:iCs w:val="0"/>
            <w:rPrChange w:id="5085" w:author="Sarah Dillon" w:date="2019-10-08T23:33:00Z">
              <w:rPr>
                <w:rFonts w:ascii="Times New Roman" w:hAnsi="Times New Roman" w:cs="Times New Roman"/>
                <w:b/>
                <w:i w:val="0"/>
                <w:iCs w:val="0"/>
              </w:rPr>
            </w:rPrChange>
          </w:rPr>
          <w:fldChar w:fldCharType="separate"/>
        </w:r>
        <w:r w:rsidR="008F0DBD" w:rsidRPr="00CD3ADD" w:rsidDel="00803697">
          <w:rPr>
            <w:rFonts w:ascii="Times" w:hAnsi="Times" w:cs="Times New Roman"/>
            <w:b/>
            <w:noProof/>
            <w:sz w:val="22"/>
            <w:szCs w:val="22"/>
            <w:rPrChange w:id="5086" w:author="Sarah Dillon" w:date="2019-10-08T23:33:00Z">
              <w:rPr>
                <w:rFonts w:ascii="Times New Roman" w:hAnsi="Times New Roman" w:cs="Times New Roman"/>
                <w:b/>
                <w:noProof/>
                <w:sz w:val="22"/>
                <w:szCs w:val="22"/>
              </w:rPr>
            </w:rPrChange>
          </w:rPr>
          <w:delText>6</w:delText>
        </w:r>
        <w:r w:rsidRPr="00CD3ADD" w:rsidDel="00803697">
          <w:rPr>
            <w:rFonts w:ascii="Times" w:hAnsi="Times" w:cs="Times New Roman"/>
            <w:b/>
            <w:i w:val="0"/>
            <w:iCs w:val="0"/>
            <w:rPrChange w:id="5087" w:author="Sarah Dillon" w:date="2019-10-08T23:33:00Z">
              <w:rPr>
                <w:rFonts w:ascii="Times New Roman" w:hAnsi="Times New Roman" w:cs="Times New Roman"/>
                <w:b/>
                <w:i w:val="0"/>
                <w:iCs w:val="0"/>
              </w:rPr>
            </w:rPrChange>
          </w:rPr>
          <w:fldChar w:fldCharType="end"/>
        </w:r>
        <w:r w:rsidRPr="00CD3ADD" w:rsidDel="00803697">
          <w:rPr>
            <w:rFonts w:ascii="Times" w:hAnsi="Times" w:cs="Times New Roman"/>
            <w:b/>
            <w:sz w:val="22"/>
            <w:szCs w:val="22"/>
            <w:rPrChange w:id="5088" w:author="Sarah Dillon" w:date="2019-10-08T23:33:00Z">
              <w:rPr>
                <w:rFonts w:ascii="Times New Roman" w:hAnsi="Times New Roman" w:cs="Times New Roman"/>
                <w:b/>
                <w:sz w:val="22"/>
                <w:szCs w:val="22"/>
              </w:rPr>
            </w:rPrChange>
          </w:rPr>
          <w:delText xml:space="preserve"> - Hour to Unit Conversion</w:delText>
        </w:r>
        <w:bookmarkEnd w:id="5080"/>
      </w:del>
    </w:p>
    <w:p w14:paraId="507FAC16" w14:textId="5C4829D1" w:rsidR="00F64993" w:rsidRPr="00CD3ADD" w:rsidDel="005A0ECE" w:rsidRDefault="00F64993" w:rsidP="00F64993">
      <w:pPr>
        <w:pStyle w:val="Heading2"/>
        <w:rPr>
          <w:del w:id="5089" w:author="Sarah Dillon" w:date="2019-10-08T11:41:00Z"/>
          <w:rFonts w:ascii="Times" w:hAnsi="Times" w:cs="Times New Roman"/>
          <w:rPrChange w:id="5090" w:author="Sarah Dillon" w:date="2019-10-08T23:33:00Z">
            <w:rPr>
              <w:del w:id="5091" w:author="Sarah Dillon" w:date="2019-10-08T11:41:00Z"/>
              <w:rFonts w:cs="Times New Roman"/>
            </w:rPr>
          </w:rPrChange>
        </w:rPr>
      </w:pPr>
      <w:del w:id="5092" w:author="Sarah Dillon" w:date="2019-10-08T11:41:00Z">
        <w:r w:rsidRPr="00CD3ADD" w:rsidDel="005A0ECE">
          <w:rPr>
            <w:rFonts w:ascii="Times" w:hAnsi="Times" w:cs="Times New Roman"/>
            <w:rPrChange w:id="5093" w:author="Sarah Dillon" w:date="2019-10-08T23:33:00Z">
              <w:rPr>
                <w:rFonts w:cs="Times New Roman"/>
              </w:rPr>
            </w:rPrChange>
          </w:rPr>
          <w:delText>Cases Involving Severe Behavior Disorders</w:delText>
        </w:r>
      </w:del>
    </w:p>
    <w:p w14:paraId="4079C24F" w14:textId="776C91A4" w:rsidR="00F210D4" w:rsidRPr="00CD3ADD" w:rsidDel="005A0ECE" w:rsidRDefault="00F64993" w:rsidP="004073DE">
      <w:pPr>
        <w:pBdr>
          <w:top w:val="none" w:sz="0" w:space="0" w:color="auto"/>
          <w:left w:val="none" w:sz="0" w:space="0" w:color="auto"/>
          <w:bottom w:val="none" w:sz="0" w:space="0" w:color="auto"/>
          <w:right w:val="none" w:sz="0" w:space="0" w:color="auto"/>
          <w:between w:val="none" w:sz="0" w:space="0" w:color="auto"/>
        </w:pBdr>
        <w:spacing w:after="0" w:line="240" w:lineRule="auto"/>
        <w:rPr>
          <w:del w:id="5094" w:author="Sarah Dillon" w:date="2019-10-08T11:41:00Z"/>
          <w:rFonts w:ascii="Times" w:hAnsi="Times" w:cs="Times New Roman"/>
          <w:rPrChange w:id="5095" w:author="Sarah Dillon" w:date="2019-10-08T23:33:00Z">
            <w:rPr>
              <w:del w:id="5096" w:author="Sarah Dillon" w:date="2019-10-08T11:41:00Z"/>
              <w:rFonts w:ascii="Times New Roman" w:hAnsi="Times New Roman" w:cs="Times New Roman"/>
            </w:rPr>
          </w:rPrChange>
        </w:rPr>
      </w:pPr>
      <w:del w:id="5097" w:author="Sarah Dillon" w:date="2019-10-08T11:41:00Z">
        <w:r w:rsidRPr="00CD3ADD" w:rsidDel="005A0ECE">
          <w:rPr>
            <w:rFonts w:ascii="Times" w:hAnsi="Times" w:cs="Times New Roman"/>
            <w:rPrChange w:id="5098" w:author="Sarah Dillon" w:date="2019-10-08T23:33:00Z">
              <w:rPr>
                <w:rFonts w:ascii="Times New Roman" w:hAnsi="Times New Roman" w:cs="Times New Roman"/>
              </w:rPr>
            </w:rPrChange>
          </w:rPr>
          <w:delText>If a case involves</w:delText>
        </w:r>
        <w:r w:rsidR="007E6C8A" w:rsidRPr="00CD3ADD" w:rsidDel="005A0ECE">
          <w:rPr>
            <w:rFonts w:ascii="Times" w:hAnsi="Times" w:cs="Times New Roman"/>
            <w:rPrChange w:id="5099" w:author="Sarah Dillon" w:date="2019-10-08T23:33:00Z">
              <w:rPr>
                <w:rFonts w:ascii="Times New Roman" w:hAnsi="Times New Roman" w:cs="Times New Roman"/>
              </w:rPr>
            </w:rPrChange>
          </w:rPr>
          <w:delText xml:space="preserve"> severe problem behavior (e.g., high frequency or intensity aggressio</w:delText>
        </w:r>
        <w:r w:rsidR="00563BEB" w:rsidRPr="00CD3ADD" w:rsidDel="005A0ECE">
          <w:rPr>
            <w:rFonts w:ascii="Times" w:hAnsi="Times" w:cs="Times New Roman"/>
            <w:rPrChange w:id="5100" w:author="Sarah Dillon" w:date="2019-10-08T23:33:00Z">
              <w:rPr>
                <w:rFonts w:ascii="Times New Roman" w:hAnsi="Times New Roman" w:cs="Times New Roman"/>
              </w:rPr>
            </w:rPrChange>
          </w:rPr>
          <w:delText xml:space="preserve">n, SIB, property destruction), </w:delText>
        </w:r>
        <w:r w:rsidR="00127C1B" w:rsidRPr="00CD3ADD" w:rsidDel="005A0ECE">
          <w:rPr>
            <w:rFonts w:ascii="Times" w:hAnsi="Times" w:cs="Times New Roman"/>
            <w:rPrChange w:id="5101" w:author="Sarah Dillon" w:date="2019-10-08T23:33:00Z">
              <w:rPr>
                <w:rFonts w:ascii="Times New Roman" w:hAnsi="Times New Roman" w:cs="Times New Roman"/>
              </w:rPr>
            </w:rPrChange>
          </w:rPr>
          <w:delText>the</w:delText>
        </w:r>
        <w:r w:rsidR="00A971AE" w:rsidRPr="00CD3ADD" w:rsidDel="005A0ECE">
          <w:rPr>
            <w:rFonts w:ascii="Times" w:hAnsi="Times" w:cs="Times New Roman"/>
            <w:rPrChange w:id="5102" w:author="Sarah Dillon" w:date="2019-10-08T23:33:00Z">
              <w:rPr>
                <w:rFonts w:ascii="Times New Roman" w:hAnsi="Times New Roman" w:cs="Times New Roman"/>
              </w:rPr>
            </w:rPrChange>
          </w:rPr>
          <w:delText xml:space="preserve"> analyst </w:delText>
        </w:r>
        <w:r w:rsidR="00127C1B" w:rsidRPr="00CD3ADD" w:rsidDel="005A0ECE">
          <w:rPr>
            <w:rFonts w:ascii="Times" w:hAnsi="Times" w:cs="Times New Roman"/>
            <w:rPrChange w:id="5103" w:author="Sarah Dillon" w:date="2019-10-08T23:33:00Z">
              <w:rPr>
                <w:rFonts w:ascii="Times New Roman" w:hAnsi="Times New Roman" w:cs="Times New Roman"/>
              </w:rPr>
            </w:rPrChange>
          </w:rPr>
          <w:delText>should</w:delText>
        </w:r>
        <w:r w:rsidR="00563BEB" w:rsidRPr="00CD3ADD" w:rsidDel="005A0ECE">
          <w:rPr>
            <w:rFonts w:ascii="Times" w:hAnsi="Times" w:cs="Times New Roman"/>
            <w:rPrChange w:id="5104" w:author="Sarah Dillon" w:date="2019-10-08T23:33:00Z">
              <w:rPr>
                <w:rFonts w:ascii="Times New Roman" w:hAnsi="Times New Roman" w:cs="Times New Roman"/>
              </w:rPr>
            </w:rPrChange>
          </w:rPr>
          <w:delText xml:space="preserve"> request</w:delText>
        </w:r>
        <w:r w:rsidR="007E6C8A" w:rsidRPr="00CD3ADD" w:rsidDel="005A0ECE">
          <w:rPr>
            <w:rFonts w:ascii="Times" w:hAnsi="Times" w:cs="Times New Roman"/>
            <w:rPrChange w:id="5105" w:author="Sarah Dillon" w:date="2019-10-08T23:33:00Z">
              <w:rPr>
                <w:rFonts w:ascii="Times New Roman" w:hAnsi="Times New Roman" w:cs="Times New Roman"/>
              </w:rPr>
            </w:rPrChange>
          </w:rPr>
          <w:delText xml:space="preserve"> </w:delText>
        </w:r>
        <w:r w:rsidR="00563BEB" w:rsidRPr="00CD3ADD" w:rsidDel="005A0ECE">
          <w:rPr>
            <w:rFonts w:ascii="Times" w:hAnsi="Times" w:cs="Times New Roman"/>
            <w:b/>
            <w:i/>
            <w:rPrChange w:id="5106" w:author="Sarah Dillon" w:date="2019-10-08T23:33:00Z">
              <w:rPr>
                <w:rFonts w:ascii="Times New Roman" w:hAnsi="Times New Roman" w:cs="Times New Roman"/>
                <w:b/>
                <w:i/>
              </w:rPr>
            </w:rPrChange>
          </w:rPr>
          <w:delText>concurrent services</w:delText>
        </w:r>
        <w:r w:rsidR="007E6C8A" w:rsidRPr="00CD3ADD" w:rsidDel="005A0ECE">
          <w:rPr>
            <w:rFonts w:ascii="Times" w:hAnsi="Times" w:cs="Times New Roman"/>
            <w:rPrChange w:id="5107" w:author="Sarah Dillon" w:date="2019-10-08T23:33:00Z">
              <w:rPr>
                <w:rFonts w:ascii="Times New Roman" w:hAnsi="Times New Roman" w:cs="Times New Roman"/>
              </w:rPr>
            </w:rPrChange>
          </w:rPr>
          <w:delText xml:space="preserve"> </w:delText>
        </w:r>
        <w:r w:rsidR="00C77140" w:rsidRPr="00CD3ADD" w:rsidDel="005A0ECE">
          <w:rPr>
            <w:rFonts w:ascii="Times" w:hAnsi="Times" w:cs="Times New Roman"/>
            <w:rPrChange w:id="5108" w:author="Sarah Dillon" w:date="2019-10-08T23:33:00Z">
              <w:rPr>
                <w:rFonts w:ascii="Times New Roman" w:hAnsi="Times New Roman" w:cs="Times New Roman"/>
              </w:rPr>
            </w:rPrChange>
          </w:rPr>
          <w:delText xml:space="preserve">from a </w:delText>
        </w:r>
        <w:r w:rsidR="00563BEB" w:rsidRPr="00CD3ADD" w:rsidDel="005A0ECE">
          <w:rPr>
            <w:rFonts w:ascii="Times" w:hAnsi="Times" w:cs="Times New Roman"/>
            <w:rPrChange w:id="5109" w:author="Sarah Dillon" w:date="2019-10-08T23:33:00Z">
              <w:rPr>
                <w:rFonts w:ascii="Times New Roman" w:hAnsi="Times New Roman" w:cs="Times New Roman"/>
              </w:rPr>
            </w:rPrChange>
          </w:rPr>
          <w:delText xml:space="preserve">higher-credentialed individual (e.g., BCBA or BCaBA) </w:delText>
        </w:r>
        <w:r w:rsidR="007E6C8A" w:rsidRPr="00CD3ADD" w:rsidDel="005A0ECE">
          <w:rPr>
            <w:rFonts w:ascii="Times" w:hAnsi="Times" w:cs="Times New Roman"/>
            <w:rPrChange w:id="5110" w:author="Sarah Dillon" w:date="2019-10-08T23:33:00Z">
              <w:rPr>
                <w:rFonts w:ascii="Times New Roman" w:hAnsi="Times New Roman" w:cs="Times New Roman"/>
              </w:rPr>
            </w:rPrChange>
          </w:rPr>
          <w:delText xml:space="preserve">and technician until problem behavior has reached a specific reduction goal. Depending on the client, </w:delText>
        </w:r>
        <w:r w:rsidR="00C77140" w:rsidRPr="00CD3ADD" w:rsidDel="005A0ECE">
          <w:rPr>
            <w:rFonts w:ascii="Times" w:hAnsi="Times" w:cs="Times New Roman"/>
            <w:rPrChange w:id="5111" w:author="Sarah Dillon" w:date="2019-10-08T23:33:00Z">
              <w:rPr>
                <w:rFonts w:ascii="Times New Roman" w:hAnsi="Times New Roman" w:cs="Times New Roman"/>
              </w:rPr>
            </w:rPrChange>
          </w:rPr>
          <w:delText xml:space="preserve">the </w:delText>
        </w:r>
        <w:r w:rsidR="00DC37E4" w:rsidRPr="00CD3ADD" w:rsidDel="005A0ECE">
          <w:rPr>
            <w:rFonts w:ascii="Times" w:hAnsi="Times" w:cs="Times New Roman"/>
            <w:rPrChange w:id="5112" w:author="Sarah Dillon" w:date="2019-10-08T23:33:00Z">
              <w:rPr>
                <w:rFonts w:ascii="Times New Roman" w:hAnsi="Times New Roman" w:cs="Times New Roman"/>
              </w:rPr>
            </w:rPrChange>
          </w:rPr>
          <w:delText>analyst</w:delText>
        </w:r>
        <w:r w:rsidR="00C77140" w:rsidRPr="00CD3ADD" w:rsidDel="005A0ECE">
          <w:rPr>
            <w:rFonts w:ascii="Times" w:hAnsi="Times" w:cs="Times New Roman"/>
            <w:rPrChange w:id="5113" w:author="Sarah Dillon" w:date="2019-10-08T23:33:00Z">
              <w:rPr>
                <w:rFonts w:ascii="Times New Roman" w:hAnsi="Times New Roman" w:cs="Times New Roman"/>
              </w:rPr>
            </w:rPrChange>
          </w:rPr>
          <w:delText xml:space="preserve"> can</w:delText>
        </w:r>
        <w:r w:rsidR="007E6C8A" w:rsidRPr="00CD3ADD" w:rsidDel="005A0ECE">
          <w:rPr>
            <w:rFonts w:ascii="Times" w:hAnsi="Times" w:cs="Times New Roman"/>
            <w:rPrChange w:id="5114" w:author="Sarah Dillon" w:date="2019-10-08T23:33:00Z">
              <w:rPr>
                <w:rFonts w:ascii="Times New Roman" w:hAnsi="Times New Roman" w:cs="Times New Roman"/>
              </w:rPr>
            </w:rPrChange>
          </w:rPr>
          <w:delText xml:space="preserve"> request</w:delText>
        </w:r>
        <w:r w:rsidR="00CC3D1E" w:rsidRPr="00CD3ADD" w:rsidDel="005A0ECE">
          <w:rPr>
            <w:rFonts w:ascii="Times" w:hAnsi="Times" w:cs="Times New Roman"/>
            <w:rPrChange w:id="5115" w:author="Sarah Dillon" w:date="2019-10-08T23:33:00Z">
              <w:rPr>
                <w:rFonts w:ascii="Times New Roman" w:hAnsi="Times New Roman" w:cs="Times New Roman"/>
              </w:rPr>
            </w:rPrChange>
          </w:rPr>
          <w:delText xml:space="preserve"> the</w:delText>
        </w:r>
        <w:r w:rsidR="007E6C8A" w:rsidRPr="00CD3ADD" w:rsidDel="005A0ECE">
          <w:rPr>
            <w:rFonts w:ascii="Times" w:hAnsi="Times" w:cs="Times New Roman"/>
            <w:rPrChange w:id="5116" w:author="Sarah Dillon" w:date="2019-10-08T23:33:00Z">
              <w:rPr>
                <w:rFonts w:ascii="Times New Roman" w:hAnsi="Times New Roman" w:cs="Times New Roman"/>
              </w:rPr>
            </w:rPrChange>
          </w:rPr>
          <w:delText xml:space="preserve"> total hours overlapping or a portion of hours overlapping (i.e., to work on specific goals)</w:delText>
        </w:r>
        <w:r w:rsidR="007C7DB2" w:rsidRPr="00CD3ADD" w:rsidDel="005A0ECE">
          <w:rPr>
            <w:rFonts w:ascii="Times" w:hAnsi="Times" w:cs="Times New Roman"/>
            <w:rPrChange w:id="5117" w:author="Sarah Dillon" w:date="2019-10-08T23:33:00Z">
              <w:rPr>
                <w:rFonts w:ascii="Times New Roman" w:hAnsi="Times New Roman" w:cs="Times New Roman"/>
              </w:rPr>
            </w:rPrChange>
          </w:rPr>
          <w:delText xml:space="preserve"> as in the examples below</w:delText>
        </w:r>
        <w:r w:rsidR="007E6C8A" w:rsidRPr="00CD3ADD" w:rsidDel="005A0ECE">
          <w:rPr>
            <w:rFonts w:ascii="Times" w:hAnsi="Times" w:cs="Times New Roman"/>
            <w:rPrChange w:id="5118" w:author="Sarah Dillon" w:date="2019-10-08T23:33:00Z">
              <w:rPr>
                <w:rFonts w:ascii="Times New Roman" w:hAnsi="Times New Roman" w:cs="Times New Roman"/>
              </w:rPr>
            </w:rPrChange>
          </w:rPr>
          <w:delText xml:space="preserve">. </w:delText>
        </w:r>
        <w:r w:rsidR="00584EA3" w:rsidRPr="00CD3ADD" w:rsidDel="005A0ECE">
          <w:rPr>
            <w:rFonts w:ascii="Times" w:hAnsi="Times" w:cs="Times New Roman"/>
            <w:rPrChange w:id="5119" w:author="Sarah Dillon" w:date="2019-10-08T23:33:00Z">
              <w:rPr>
                <w:rFonts w:ascii="Times New Roman" w:hAnsi="Times New Roman" w:cs="Times New Roman"/>
              </w:rPr>
            </w:rPrChange>
          </w:rPr>
          <w:delText xml:space="preserve">The request should be </w:delText>
        </w:r>
        <w:r w:rsidR="00584EA3" w:rsidRPr="00CD3ADD" w:rsidDel="005A0ECE">
          <w:rPr>
            <w:rFonts w:ascii="Times" w:hAnsi="Times" w:cs="Times New Roman"/>
            <w:b/>
            <w:rPrChange w:id="5120" w:author="Sarah Dillon" w:date="2019-10-08T23:33:00Z">
              <w:rPr>
                <w:rFonts w:ascii="Times New Roman" w:hAnsi="Times New Roman" w:cs="Times New Roman"/>
                <w:b/>
              </w:rPr>
            </w:rPrChange>
          </w:rPr>
          <w:delText xml:space="preserve">bolded </w:delText>
        </w:r>
        <w:r w:rsidR="00584EA3" w:rsidRPr="00CD3ADD" w:rsidDel="005A0ECE">
          <w:rPr>
            <w:rFonts w:ascii="Times" w:hAnsi="Times" w:cs="Times New Roman"/>
            <w:rPrChange w:id="5121" w:author="Sarah Dillon" w:date="2019-10-08T23:33:00Z">
              <w:rPr>
                <w:rFonts w:ascii="Times New Roman" w:hAnsi="Times New Roman" w:cs="Times New Roman"/>
              </w:rPr>
            </w:rPrChange>
          </w:rPr>
          <w:delText>in the BASP to ensure that the request is visible to the funding agent</w:delText>
        </w:r>
        <w:r w:rsidR="006017E3" w:rsidRPr="00CD3ADD" w:rsidDel="005A0ECE">
          <w:rPr>
            <w:rFonts w:ascii="Times" w:hAnsi="Times" w:cs="Times New Roman"/>
            <w:rPrChange w:id="5122" w:author="Sarah Dillon" w:date="2019-10-08T23:33:00Z">
              <w:rPr>
                <w:rFonts w:ascii="Times New Roman" w:hAnsi="Times New Roman" w:cs="Times New Roman"/>
              </w:rPr>
            </w:rPrChange>
          </w:rPr>
          <w:delText xml:space="preserve"> </w:delText>
        </w:r>
        <w:r w:rsidR="006017E3" w:rsidRPr="00CD3ADD" w:rsidDel="005A0ECE">
          <w:rPr>
            <w:rFonts w:ascii="Times" w:hAnsi="Times" w:cs="Times New Roman"/>
            <w:i/>
            <w:rPrChange w:id="5123" w:author="Sarah Dillon" w:date="2019-10-08T23:33:00Z">
              <w:rPr>
                <w:rFonts w:ascii="Times New Roman" w:hAnsi="Times New Roman" w:cs="Times New Roman"/>
                <w:i/>
              </w:rPr>
            </w:rPrChange>
          </w:rPr>
          <w:delText>(</w:delText>
        </w:r>
        <w:r w:rsidR="005F75BC" w:rsidRPr="00CD3ADD" w:rsidDel="005A0ECE">
          <w:rPr>
            <w:rFonts w:ascii="Times" w:hAnsi="Times" w:cs="Times New Roman"/>
            <w:i/>
            <w:rPrChange w:id="5124" w:author="Sarah Dillon" w:date="2019-10-08T23:33:00Z">
              <w:rPr>
                <w:rFonts w:ascii="Times New Roman" w:hAnsi="Times New Roman" w:cs="Times New Roman"/>
                <w:i/>
              </w:rPr>
            </w:rPrChange>
          </w:rPr>
          <w:delText xml:space="preserve">FSBA is </w:delText>
        </w:r>
        <w:r w:rsidR="006017E3" w:rsidRPr="00CD3ADD" w:rsidDel="005A0ECE">
          <w:rPr>
            <w:rFonts w:ascii="Times" w:hAnsi="Times" w:cs="Times New Roman"/>
            <w:i/>
            <w:rPrChange w:id="5125" w:author="Sarah Dillon" w:date="2019-10-08T23:33:00Z">
              <w:rPr>
                <w:rFonts w:ascii="Times New Roman" w:hAnsi="Times New Roman" w:cs="Times New Roman"/>
                <w:i/>
              </w:rPr>
            </w:rPrChange>
          </w:rPr>
          <w:delText>in the process of</w:delText>
        </w:r>
        <w:r w:rsidR="005F75BC" w:rsidRPr="00CD3ADD" w:rsidDel="005A0ECE">
          <w:rPr>
            <w:rFonts w:ascii="Times" w:hAnsi="Times" w:cs="Times New Roman"/>
            <w:i/>
            <w:rPrChange w:id="5126" w:author="Sarah Dillon" w:date="2019-10-08T23:33:00Z">
              <w:rPr>
                <w:rFonts w:ascii="Times New Roman" w:hAnsi="Times New Roman" w:cs="Times New Roman"/>
                <w:i/>
              </w:rPr>
            </w:rPrChange>
          </w:rPr>
          <w:delText xml:space="preserve"> identify</w:delText>
        </w:r>
        <w:r w:rsidR="006017E3" w:rsidRPr="00CD3ADD" w:rsidDel="005A0ECE">
          <w:rPr>
            <w:rFonts w:ascii="Times" w:hAnsi="Times" w:cs="Times New Roman"/>
            <w:i/>
            <w:rPrChange w:id="5127" w:author="Sarah Dillon" w:date="2019-10-08T23:33:00Z">
              <w:rPr>
                <w:rFonts w:ascii="Times New Roman" w:hAnsi="Times New Roman" w:cs="Times New Roman"/>
                <w:i/>
              </w:rPr>
            </w:rPrChange>
          </w:rPr>
          <w:delText>ing</w:delText>
        </w:r>
        <w:r w:rsidR="005F75BC" w:rsidRPr="00CD3ADD" w:rsidDel="005A0ECE">
          <w:rPr>
            <w:rFonts w:ascii="Times" w:hAnsi="Times" w:cs="Times New Roman"/>
            <w:i/>
            <w:rPrChange w:id="5128" w:author="Sarah Dillon" w:date="2019-10-08T23:33:00Z">
              <w:rPr>
                <w:rFonts w:ascii="Times New Roman" w:hAnsi="Times New Roman" w:cs="Times New Roman"/>
                <w:i/>
              </w:rPr>
            </w:rPrChange>
          </w:rPr>
          <w:delText xml:space="preserve"> </w:delText>
        </w:r>
        <w:r w:rsidR="006017E3" w:rsidRPr="00CD3ADD" w:rsidDel="005A0ECE">
          <w:rPr>
            <w:rFonts w:ascii="Times" w:hAnsi="Times" w:cs="Times New Roman"/>
            <w:i/>
            <w:rPrChange w:id="5129" w:author="Sarah Dillon" w:date="2019-10-08T23:33:00Z">
              <w:rPr>
                <w:rFonts w:ascii="Times New Roman" w:hAnsi="Times New Roman" w:cs="Times New Roman"/>
                <w:i/>
              </w:rPr>
            </w:rPrChange>
          </w:rPr>
          <w:delText xml:space="preserve">if additional forms are necessary for requesting concurrent services from </w:delText>
        </w:r>
        <w:r w:rsidR="007849E9" w:rsidRPr="00CD3ADD" w:rsidDel="005A0ECE">
          <w:rPr>
            <w:rFonts w:ascii="Times" w:hAnsi="Times" w:cs="Times New Roman"/>
            <w:i/>
            <w:rPrChange w:id="5130" w:author="Sarah Dillon" w:date="2019-10-08T23:33:00Z">
              <w:rPr>
                <w:rFonts w:ascii="Times New Roman" w:hAnsi="Times New Roman" w:cs="Times New Roman"/>
                <w:i/>
              </w:rPr>
            </w:rPrChange>
          </w:rPr>
          <w:delText>eQHealth</w:delText>
        </w:r>
        <w:r w:rsidR="006017E3" w:rsidRPr="00CD3ADD" w:rsidDel="005A0ECE">
          <w:rPr>
            <w:rFonts w:ascii="Times" w:hAnsi="Times" w:cs="Times New Roman"/>
            <w:i/>
            <w:rPrChange w:id="5131" w:author="Sarah Dillon" w:date="2019-10-08T23:33:00Z">
              <w:rPr>
                <w:rFonts w:ascii="Times New Roman" w:hAnsi="Times New Roman" w:cs="Times New Roman"/>
                <w:i/>
              </w:rPr>
            </w:rPrChange>
          </w:rPr>
          <w:delText>).</w:delText>
        </w:r>
        <w:r w:rsidR="006017E3" w:rsidRPr="00CD3ADD" w:rsidDel="005A0ECE">
          <w:rPr>
            <w:rFonts w:ascii="Times" w:hAnsi="Times" w:cs="Times New Roman"/>
            <w:rPrChange w:id="5132" w:author="Sarah Dillon" w:date="2019-10-08T23:33:00Z">
              <w:rPr>
                <w:rFonts w:ascii="Times New Roman" w:hAnsi="Times New Roman" w:cs="Times New Roman"/>
              </w:rPr>
            </w:rPrChange>
          </w:rPr>
          <w:delText xml:space="preserve"> In </w:delText>
        </w:r>
        <w:r w:rsidR="00601FEE" w:rsidRPr="00CD3ADD" w:rsidDel="005A0ECE">
          <w:rPr>
            <w:rFonts w:ascii="Times" w:hAnsi="Times" w:cs="Times New Roman"/>
            <w:rPrChange w:id="5133" w:author="Sarah Dillon" w:date="2019-10-08T23:33:00Z">
              <w:rPr>
                <w:rFonts w:ascii="Times New Roman" w:hAnsi="Times New Roman" w:cs="Times New Roman"/>
              </w:rPr>
            </w:rPrChange>
          </w:rPr>
          <w:delText>addition to requesting concurrent services, the</w:delText>
        </w:r>
        <w:r w:rsidR="00CC3E54" w:rsidRPr="00CD3ADD" w:rsidDel="005A0ECE">
          <w:rPr>
            <w:rFonts w:ascii="Times" w:hAnsi="Times" w:cs="Times New Roman"/>
            <w:rPrChange w:id="5134" w:author="Sarah Dillon" w:date="2019-10-08T23:33:00Z">
              <w:rPr>
                <w:rFonts w:ascii="Times New Roman" w:hAnsi="Times New Roman" w:cs="Times New Roman"/>
              </w:rPr>
            </w:rPrChange>
          </w:rPr>
          <w:delText xml:space="preserve"> </w:delText>
        </w:r>
        <w:r w:rsidR="00DC37E4" w:rsidRPr="00CD3ADD" w:rsidDel="005A0ECE">
          <w:rPr>
            <w:rFonts w:ascii="Times" w:hAnsi="Times" w:cs="Times New Roman"/>
            <w:rPrChange w:id="5135" w:author="Sarah Dillon" w:date="2019-10-08T23:33:00Z">
              <w:rPr>
                <w:rFonts w:ascii="Times New Roman" w:hAnsi="Times New Roman" w:cs="Times New Roman"/>
              </w:rPr>
            </w:rPrChange>
          </w:rPr>
          <w:delText>analyst</w:delText>
        </w:r>
        <w:r w:rsidR="00CC3E54" w:rsidRPr="00CD3ADD" w:rsidDel="005A0ECE">
          <w:rPr>
            <w:rFonts w:ascii="Times" w:hAnsi="Times" w:cs="Times New Roman"/>
            <w:rPrChange w:id="5136" w:author="Sarah Dillon" w:date="2019-10-08T23:33:00Z">
              <w:rPr>
                <w:rFonts w:ascii="Times New Roman" w:hAnsi="Times New Roman" w:cs="Times New Roman"/>
              </w:rPr>
            </w:rPrChange>
          </w:rPr>
          <w:delText xml:space="preserve"> should request that </w:delText>
        </w:r>
        <w:r w:rsidR="007E6C8A" w:rsidRPr="00CD3ADD" w:rsidDel="005A0ECE">
          <w:rPr>
            <w:rFonts w:ascii="Times" w:hAnsi="Times" w:cs="Times New Roman"/>
            <w:rPrChange w:id="5137" w:author="Sarah Dillon" w:date="2019-10-08T23:33:00Z">
              <w:rPr>
                <w:rFonts w:ascii="Times New Roman" w:hAnsi="Times New Roman" w:cs="Times New Roman"/>
              </w:rPr>
            </w:rPrChange>
          </w:rPr>
          <w:delText>50% of parent training occur without the client present</w:delText>
        </w:r>
        <w:r w:rsidR="007023AB" w:rsidRPr="00CD3ADD" w:rsidDel="005A0ECE">
          <w:rPr>
            <w:rFonts w:ascii="Times" w:hAnsi="Times" w:cs="Times New Roman"/>
            <w:rPrChange w:id="5138" w:author="Sarah Dillon" w:date="2019-10-08T23:33:00Z">
              <w:rPr>
                <w:rFonts w:ascii="Times New Roman" w:hAnsi="Times New Roman" w:cs="Times New Roman"/>
              </w:rPr>
            </w:rPrChange>
          </w:rPr>
          <w:delText>.</w:delText>
        </w:r>
        <w:r w:rsidR="00972C41" w:rsidRPr="00CD3ADD" w:rsidDel="005A0ECE">
          <w:rPr>
            <w:rFonts w:ascii="Times" w:hAnsi="Times" w:cs="Times New Roman"/>
            <w:rPrChange w:id="5139" w:author="Sarah Dillon" w:date="2019-10-08T23:33:00Z">
              <w:rPr>
                <w:rFonts w:ascii="Times New Roman" w:hAnsi="Times New Roman" w:cs="Times New Roman"/>
              </w:rPr>
            </w:rPrChange>
          </w:rPr>
          <w:delText xml:space="preserve"> </w:delText>
        </w:r>
      </w:del>
    </w:p>
    <w:p w14:paraId="5D607513" w14:textId="1B1C38C4" w:rsidR="00F210D4" w:rsidRPr="00CD3ADD" w:rsidDel="005A0ECE" w:rsidRDefault="00F210D4" w:rsidP="004073DE">
      <w:pPr>
        <w:pBdr>
          <w:top w:val="none" w:sz="0" w:space="0" w:color="auto"/>
          <w:left w:val="none" w:sz="0" w:space="0" w:color="auto"/>
          <w:bottom w:val="none" w:sz="0" w:space="0" w:color="auto"/>
          <w:right w:val="none" w:sz="0" w:space="0" w:color="auto"/>
          <w:between w:val="none" w:sz="0" w:space="0" w:color="auto"/>
        </w:pBdr>
        <w:spacing w:after="0" w:line="240" w:lineRule="auto"/>
        <w:rPr>
          <w:del w:id="5140" w:author="Sarah Dillon" w:date="2019-10-08T11:41:00Z"/>
          <w:rFonts w:ascii="Times" w:hAnsi="Times" w:cs="Times New Roman"/>
          <w:rPrChange w:id="5141" w:author="Sarah Dillon" w:date="2019-10-08T23:33:00Z">
            <w:rPr>
              <w:del w:id="5142" w:author="Sarah Dillon" w:date="2019-10-08T11:41:00Z"/>
              <w:rFonts w:ascii="Times New Roman" w:hAnsi="Times New Roman" w:cs="Times New Roman"/>
            </w:rPr>
          </w:rPrChange>
        </w:rPr>
      </w:pPr>
    </w:p>
    <w:p w14:paraId="3F51D5F5" w14:textId="1B1A3F77" w:rsidR="00003D2A" w:rsidRPr="00CD3ADD" w:rsidDel="005A0ECE" w:rsidRDefault="00F27FC9" w:rsidP="004073DE">
      <w:pPr>
        <w:pBdr>
          <w:top w:val="none" w:sz="0" w:space="0" w:color="auto"/>
          <w:left w:val="none" w:sz="0" w:space="0" w:color="auto"/>
          <w:bottom w:val="none" w:sz="0" w:space="0" w:color="auto"/>
          <w:right w:val="none" w:sz="0" w:space="0" w:color="auto"/>
          <w:between w:val="none" w:sz="0" w:space="0" w:color="auto"/>
        </w:pBdr>
        <w:spacing w:after="0" w:line="240" w:lineRule="auto"/>
        <w:rPr>
          <w:del w:id="5143" w:author="Sarah Dillon" w:date="2019-10-08T11:41:00Z"/>
          <w:rFonts w:ascii="Times" w:hAnsi="Times" w:cs="Times New Roman"/>
          <w:i/>
          <w:u w:val="single"/>
          <w:rPrChange w:id="5144" w:author="Sarah Dillon" w:date="2019-10-08T23:33:00Z">
            <w:rPr>
              <w:del w:id="5145" w:author="Sarah Dillon" w:date="2019-10-08T11:41:00Z"/>
              <w:rFonts w:ascii="Times New Roman" w:hAnsi="Times New Roman" w:cs="Times New Roman"/>
              <w:i/>
              <w:u w:val="single"/>
            </w:rPr>
          </w:rPrChange>
        </w:rPr>
      </w:pPr>
      <w:del w:id="5146" w:author="Sarah Dillon" w:date="2019-10-08T11:41:00Z">
        <w:r w:rsidRPr="00CD3ADD" w:rsidDel="005A0ECE">
          <w:rPr>
            <w:rFonts w:ascii="Times" w:hAnsi="Times" w:cs="Times New Roman"/>
            <w:u w:val="single"/>
            <w:rPrChange w:id="5147" w:author="Sarah Dillon" w:date="2019-10-08T23:33:00Z">
              <w:rPr>
                <w:rFonts w:ascii="Times New Roman" w:hAnsi="Times New Roman" w:cs="Times New Roman"/>
                <w:u w:val="single"/>
              </w:rPr>
            </w:rPrChange>
          </w:rPr>
          <w:delText>Example 1 (</w:delText>
        </w:r>
        <w:r w:rsidR="00F673AC" w:rsidRPr="00CD3ADD" w:rsidDel="005A0ECE">
          <w:rPr>
            <w:rFonts w:ascii="Times" w:hAnsi="Times" w:cs="Times New Roman"/>
            <w:b/>
            <w:u w:val="single"/>
            <w:rPrChange w:id="5148" w:author="Sarah Dillon" w:date="2019-10-08T23:33:00Z">
              <w:rPr>
                <w:rFonts w:ascii="Times New Roman" w:hAnsi="Times New Roman" w:cs="Times New Roman"/>
                <w:b/>
                <w:u w:val="single"/>
              </w:rPr>
            </w:rPrChange>
          </w:rPr>
          <w:delText>All Service H</w:delText>
        </w:r>
        <w:r w:rsidR="008B2620" w:rsidRPr="00CD3ADD" w:rsidDel="005A0ECE">
          <w:rPr>
            <w:rFonts w:ascii="Times" w:hAnsi="Times" w:cs="Times New Roman"/>
            <w:b/>
            <w:u w:val="single"/>
            <w:rPrChange w:id="5149" w:author="Sarah Dillon" w:date="2019-10-08T23:33:00Z">
              <w:rPr>
                <w:rFonts w:ascii="Times New Roman" w:hAnsi="Times New Roman" w:cs="Times New Roman"/>
                <w:b/>
                <w:u w:val="single"/>
              </w:rPr>
            </w:rPrChange>
          </w:rPr>
          <w:delText>ours</w:delText>
        </w:r>
        <w:r w:rsidR="00F673AC" w:rsidRPr="00CD3ADD" w:rsidDel="005A0ECE">
          <w:rPr>
            <w:rFonts w:ascii="Times" w:hAnsi="Times" w:cs="Times New Roman"/>
            <w:b/>
            <w:u w:val="single"/>
            <w:rPrChange w:id="5150" w:author="Sarah Dillon" w:date="2019-10-08T23:33:00Z">
              <w:rPr>
                <w:rFonts w:ascii="Times New Roman" w:hAnsi="Times New Roman" w:cs="Times New Roman"/>
                <w:b/>
                <w:u w:val="single"/>
              </w:rPr>
            </w:rPrChange>
          </w:rPr>
          <w:delText xml:space="preserve"> C</w:delText>
        </w:r>
        <w:r w:rsidRPr="00CD3ADD" w:rsidDel="005A0ECE">
          <w:rPr>
            <w:rFonts w:ascii="Times" w:hAnsi="Times" w:cs="Times New Roman"/>
            <w:b/>
            <w:u w:val="single"/>
            <w:rPrChange w:id="5151" w:author="Sarah Dillon" w:date="2019-10-08T23:33:00Z">
              <w:rPr>
                <w:rFonts w:ascii="Times New Roman" w:hAnsi="Times New Roman" w:cs="Times New Roman"/>
                <w:b/>
                <w:u w:val="single"/>
              </w:rPr>
            </w:rPrChange>
          </w:rPr>
          <w:delText>oncurrent</w:delText>
        </w:r>
        <w:r w:rsidR="001127AF" w:rsidRPr="00CD3ADD" w:rsidDel="005A0ECE">
          <w:rPr>
            <w:rFonts w:ascii="Times" w:hAnsi="Times" w:cs="Times New Roman"/>
            <w:u w:val="single"/>
            <w:rPrChange w:id="5152" w:author="Sarah Dillon" w:date="2019-10-08T23:33:00Z">
              <w:rPr>
                <w:rFonts w:ascii="Times New Roman" w:hAnsi="Times New Roman" w:cs="Times New Roman"/>
                <w:u w:val="single"/>
              </w:rPr>
            </w:rPrChange>
          </w:rPr>
          <w:delText xml:space="preserve"> Request</w:delText>
        </w:r>
        <w:r w:rsidRPr="00CD3ADD" w:rsidDel="005A0ECE">
          <w:rPr>
            <w:rFonts w:ascii="Times" w:hAnsi="Times" w:cs="Times New Roman"/>
            <w:u w:val="single"/>
            <w:rPrChange w:id="5153" w:author="Sarah Dillon" w:date="2019-10-08T23:33:00Z">
              <w:rPr>
                <w:rFonts w:ascii="Times New Roman" w:hAnsi="Times New Roman" w:cs="Times New Roman"/>
                <w:u w:val="single"/>
              </w:rPr>
            </w:rPrChange>
          </w:rPr>
          <w:delText>):</w:delText>
        </w:r>
        <w:r w:rsidRPr="00CD3ADD" w:rsidDel="005A0ECE">
          <w:rPr>
            <w:rFonts w:ascii="Times" w:hAnsi="Times" w:cs="Times New Roman"/>
            <w:i/>
            <w:u w:val="single"/>
            <w:rPrChange w:id="5154" w:author="Sarah Dillon" w:date="2019-10-08T23:33:00Z">
              <w:rPr>
                <w:rFonts w:ascii="Times New Roman" w:hAnsi="Times New Roman" w:cs="Times New Roman"/>
                <w:i/>
                <w:u w:val="single"/>
              </w:rPr>
            </w:rPrChange>
          </w:rPr>
          <w:delText xml:space="preserve"> </w:delText>
        </w:r>
      </w:del>
    </w:p>
    <w:p w14:paraId="51AE8BB5" w14:textId="3235D126" w:rsidR="00944ABD" w:rsidRPr="00CD3ADD" w:rsidDel="005A0ECE" w:rsidRDefault="00944ABD" w:rsidP="004073DE">
      <w:pPr>
        <w:pBdr>
          <w:top w:val="none" w:sz="0" w:space="0" w:color="auto"/>
          <w:left w:val="none" w:sz="0" w:space="0" w:color="auto"/>
          <w:bottom w:val="none" w:sz="0" w:space="0" w:color="auto"/>
          <w:right w:val="none" w:sz="0" w:space="0" w:color="auto"/>
          <w:between w:val="none" w:sz="0" w:space="0" w:color="auto"/>
        </w:pBdr>
        <w:spacing w:after="0" w:line="240" w:lineRule="auto"/>
        <w:rPr>
          <w:del w:id="5155" w:author="Sarah Dillon" w:date="2019-10-08T11:41:00Z"/>
          <w:rFonts w:ascii="Times" w:hAnsi="Times" w:cs="Times New Roman"/>
          <w:i/>
          <w:rPrChange w:id="5156" w:author="Sarah Dillon" w:date="2019-10-08T23:33:00Z">
            <w:rPr>
              <w:del w:id="5157" w:author="Sarah Dillon" w:date="2019-10-08T11:41:00Z"/>
              <w:rFonts w:ascii="Times New Roman" w:hAnsi="Times New Roman" w:cs="Times New Roman"/>
              <w:i/>
            </w:rPr>
          </w:rPrChange>
        </w:rPr>
      </w:pPr>
      <w:del w:id="5158" w:author="Sarah Dillon" w:date="2019-10-08T11:41:00Z">
        <w:r w:rsidRPr="00CD3ADD" w:rsidDel="005A0ECE">
          <w:rPr>
            <w:rFonts w:ascii="Times" w:hAnsi="Times" w:cs="Times New Roman"/>
            <w:i/>
            <w:rPrChange w:id="5159" w:author="Sarah Dillon" w:date="2019-10-08T23:33:00Z">
              <w:rPr>
                <w:rFonts w:ascii="Times New Roman" w:hAnsi="Times New Roman" w:cs="Times New Roman"/>
                <w:i/>
              </w:rPr>
            </w:rPrChange>
          </w:rPr>
          <w:delText xml:space="preserve">Because client exhibits high frequency, high severity aggression at school, </w:delText>
        </w:r>
        <w:r w:rsidRPr="00CD3ADD" w:rsidDel="005A0ECE">
          <w:rPr>
            <w:rFonts w:ascii="Times" w:hAnsi="Times" w:cs="Times New Roman"/>
            <w:b/>
            <w:i/>
            <w:rPrChange w:id="5160" w:author="Sarah Dillon" w:date="2019-10-08T23:33:00Z">
              <w:rPr>
                <w:rFonts w:ascii="Times New Roman" w:hAnsi="Times New Roman" w:cs="Times New Roman"/>
                <w:b/>
                <w:i/>
              </w:rPr>
            </w:rPrChange>
          </w:rPr>
          <w:delText>we are requesting concurrent therapy services</w:delText>
        </w:r>
        <w:r w:rsidRPr="00CD3ADD" w:rsidDel="005A0ECE">
          <w:rPr>
            <w:rFonts w:ascii="Times" w:hAnsi="Times" w:cs="Times New Roman"/>
            <w:i/>
            <w:rPrChange w:id="5161" w:author="Sarah Dillon" w:date="2019-10-08T23:33:00Z">
              <w:rPr>
                <w:rFonts w:ascii="Times New Roman" w:hAnsi="Times New Roman" w:cs="Times New Roman"/>
                <w:i/>
              </w:rPr>
            </w:rPrChange>
          </w:rPr>
          <w:delText xml:space="preserve"> to be provided by the BCBA (or BCaBA) and Behavior Technician</w:delText>
        </w:r>
        <w:r w:rsidR="00A81004" w:rsidRPr="00CD3ADD" w:rsidDel="005A0ECE">
          <w:rPr>
            <w:rFonts w:ascii="Times" w:hAnsi="Times" w:cs="Times New Roman"/>
            <w:i/>
            <w:rPrChange w:id="5162" w:author="Sarah Dillon" w:date="2019-10-08T23:33:00Z">
              <w:rPr>
                <w:rFonts w:ascii="Times New Roman" w:hAnsi="Times New Roman" w:cs="Times New Roman"/>
                <w:i/>
              </w:rPr>
            </w:rPrChange>
          </w:rPr>
          <w:delText xml:space="preserve"> </w:delText>
        </w:r>
        <w:r w:rsidR="00A81004" w:rsidRPr="00CD3ADD" w:rsidDel="005A0ECE">
          <w:rPr>
            <w:rFonts w:ascii="Times" w:hAnsi="Times" w:cs="Times New Roman"/>
            <w:b/>
            <w:i/>
            <w:rPrChange w:id="5163" w:author="Sarah Dillon" w:date="2019-10-08T23:33:00Z">
              <w:rPr>
                <w:rFonts w:ascii="Times New Roman" w:hAnsi="Times New Roman" w:cs="Times New Roman"/>
                <w:b/>
                <w:i/>
              </w:rPr>
            </w:rPrChange>
          </w:rPr>
          <w:delText>during</w:delText>
        </w:r>
        <w:r w:rsidRPr="00CD3ADD" w:rsidDel="005A0ECE">
          <w:rPr>
            <w:rFonts w:ascii="Times" w:hAnsi="Times" w:cs="Times New Roman"/>
            <w:b/>
            <w:i/>
            <w:rPrChange w:id="5164" w:author="Sarah Dillon" w:date="2019-10-08T23:33:00Z">
              <w:rPr>
                <w:rFonts w:ascii="Times New Roman" w:hAnsi="Times New Roman" w:cs="Times New Roman"/>
                <w:b/>
                <w:i/>
              </w:rPr>
            </w:rPrChange>
          </w:rPr>
          <w:delText xml:space="preserve"> </w:delText>
        </w:r>
        <w:r w:rsidR="00201EC9" w:rsidRPr="00CD3ADD" w:rsidDel="005A0ECE">
          <w:rPr>
            <w:rFonts w:ascii="Times" w:hAnsi="Times" w:cs="Times New Roman"/>
            <w:b/>
            <w:i/>
            <w:rPrChange w:id="5165" w:author="Sarah Dillon" w:date="2019-10-08T23:33:00Z">
              <w:rPr>
                <w:rFonts w:ascii="Times New Roman" w:hAnsi="Times New Roman" w:cs="Times New Roman"/>
                <w:b/>
                <w:i/>
              </w:rPr>
            </w:rPrChange>
          </w:rPr>
          <w:delText>all service hours (i.e., 30</w:delText>
        </w:r>
        <w:r w:rsidR="00C46202" w:rsidRPr="00CD3ADD" w:rsidDel="005A0ECE">
          <w:rPr>
            <w:rFonts w:ascii="Times" w:hAnsi="Times" w:cs="Times New Roman"/>
            <w:b/>
            <w:i/>
            <w:rPrChange w:id="5166" w:author="Sarah Dillon" w:date="2019-10-08T23:33:00Z">
              <w:rPr>
                <w:rFonts w:ascii="Times New Roman" w:hAnsi="Times New Roman" w:cs="Times New Roman"/>
                <w:b/>
                <w:i/>
              </w:rPr>
            </w:rPrChange>
          </w:rPr>
          <w:delText>)</w:delText>
        </w:r>
        <w:r w:rsidR="0075536F" w:rsidRPr="00CD3ADD" w:rsidDel="005A0ECE">
          <w:rPr>
            <w:rFonts w:ascii="Times" w:hAnsi="Times" w:cs="Times New Roman"/>
            <w:b/>
            <w:i/>
            <w:rPrChange w:id="5167" w:author="Sarah Dillon" w:date="2019-10-08T23:33:00Z">
              <w:rPr>
                <w:rFonts w:ascii="Times New Roman" w:hAnsi="Times New Roman" w:cs="Times New Roman"/>
                <w:b/>
                <w:i/>
              </w:rPr>
            </w:rPrChange>
          </w:rPr>
          <w:delText xml:space="preserve"> each week</w:delText>
        </w:r>
        <w:r w:rsidR="00C46202" w:rsidRPr="00CD3ADD" w:rsidDel="005A0ECE">
          <w:rPr>
            <w:rFonts w:ascii="Times" w:hAnsi="Times" w:cs="Times New Roman"/>
            <w:i/>
            <w:rPrChange w:id="5168" w:author="Sarah Dillon" w:date="2019-10-08T23:33:00Z">
              <w:rPr>
                <w:rFonts w:ascii="Times New Roman" w:hAnsi="Times New Roman" w:cs="Times New Roman"/>
                <w:i/>
              </w:rPr>
            </w:rPrChange>
          </w:rPr>
          <w:delText xml:space="preserve"> </w:delText>
        </w:r>
        <w:r w:rsidR="00A03E50" w:rsidRPr="00CD3ADD" w:rsidDel="005A0ECE">
          <w:rPr>
            <w:rFonts w:ascii="Times" w:hAnsi="Times" w:cs="Times New Roman"/>
            <w:b/>
            <w:i/>
            <w:rPrChange w:id="5169" w:author="Sarah Dillon" w:date="2019-10-08T23:33:00Z">
              <w:rPr>
                <w:rFonts w:ascii="Times New Roman" w:hAnsi="Times New Roman" w:cs="Times New Roman"/>
                <w:b/>
                <w:i/>
              </w:rPr>
            </w:rPrChange>
          </w:rPr>
          <w:delText>at school</w:delText>
        </w:r>
        <w:r w:rsidR="00A03E50" w:rsidRPr="00CD3ADD" w:rsidDel="005A0ECE">
          <w:rPr>
            <w:rFonts w:ascii="Times" w:hAnsi="Times" w:cs="Times New Roman"/>
            <w:i/>
            <w:rPrChange w:id="5170" w:author="Sarah Dillon" w:date="2019-10-08T23:33:00Z">
              <w:rPr>
                <w:rFonts w:ascii="Times New Roman" w:hAnsi="Times New Roman" w:cs="Times New Roman"/>
                <w:i/>
              </w:rPr>
            </w:rPrChange>
          </w:rPr>
          <w:delText xml:space="preserve"> </w:delText>
        </w:r>
        <w:r w:rsidRPr="00CD3ADD" w:rsidDel="005A0ECE">
          <w:rPr>
            <w:rFonts w:ascii="Times" w:hAnsi="Times" w:cs="Times New Roman"/>
            <w:i/>
            <w:rPrChange w:id="5171" w:author="Sarah Dillon" w:date="2019-10-08T23:33:00Z">
              <w:rPr>
                <w:rFonts w:ascii="Times New Roman" w:hAnsi="Times New Roman" w:cs="Times New Roman"/>
                <w:i/>
              </w:rPr>
            </w:rPrChange>
          </w:rPr>
          <w:delText>until aggression meets the reduction goal of 1 occurrence or less during session for four consecutive weeks.</w:delText>
        </w:r>
      </w:del>
    </w:p>
    <w:p w14:paraId="6DF5DCCE" w14:textId="55A56E4D" w:rsidR="003E75B6" w:rsidRPr="00CD3ADD" w:rsidDel="005A0ECE" w:rsidRDefault="003E75B6" w:rsidP="004073DE">
      <w:pPr>
        <w:pBdr>
          <w:top w:val="none" w:sz="0" w:space="0" w:color="auto"/>
          <w:left w:val="none" w:sz="0" w:space="0" w:color="auto"/>
          <w:bottom w:val="none" w:sz="0" w:space="0" w:color="auto"/>
          <w:right w:val="none" w:sz="0" w:space="0" w:color="auto"/>
          <w:between w:val="none" w:sz="0" w:space="0" w:color="auto"/>
        </w:pBdr>
        <w:spacing w:after="0" w:line="240" w:lineRule="auto"/>
        <w:rPr>
          <w:del w:id="5172" w:author="Sarah Dillon" w:date="2019-10-08T11:41:00Z"/>
          <w:rFonts w:ascii="Times" w:hAnsi="Times" w:cs="Times New Roman"/>
          <w:rPrChange w:id="5173" w:author="Sarah Dillon" w:date="2019-10-08T23:33:00Z">
            <w:rPr>
              <w:del w:id="5174" w:author="Sarah Dillon" w:date="2019-10-08T11:41:00Z"/>
              <w:rFonts w:ascii="Times New Roman" w:hAnsi="Times New Roman" w:cs="Times New Roman"/>
            </w:rPr>
          </w:rPrChange>
        </w:rPr>
      </w:pPr>
      <w:del w:id="5175" w:author="Sarah Dillon" w:date="2019-10-08T11:41:00Z">
        <w:r w:rsidRPr="00CD3ADD" w:rsidDel="005A0ECE">
          <w:rPr>
            <w:rFonts w:ascii="Times" w:hAnsi="Times" w:cs="Times New Roman"/>
            <w:rPrChange w:id="5176" w:author="Sarah Dillon" w:date="2019-10-08T23:33:00Z">
              <w:rPr>
                <w:rFonts w:ascii="Times New Roman" w:hAnsi="Times New Roman" w:cs="Times New Roman"/>
              </w:rPr>
            </w:rPrChange>
          </w:rPr>
          <w:delText xml:space="preserve"> </w:delText>
        </w:r>
      </w:del>
    </w:p>
    <w:p w14:paraId="1968D12F" w14:textId="332FFC18" w:rsidR="00A457C9" w:rsidRPr="00CD3ADD" w:rsidDel="005A0ECE" w:rsidRDefault="00A457C9" w:rsidP="00A457C9">
      <w:pPr>
        <w:pBdr>
          <w:top w:val="none" w:sz="0" w:space="0" w:color="auto"/>
          <w:left w:val="none" w:sz="0" w:space="0" w:color="auto"/>
          <w:bottom w:val="none" w:sz="0" w:space="0" w:color="auto"/>
          <w:right w:val="none" w:sz="0" w:space="0" w:color="auto"/>
          <w:between w:val="none" w:sz="0" w:space="0" w:color="auto"/>
        </w:pBdr>
        <w:spacing w:after="0" w:line="240" w:lineRule="auto"/>
        <w:rPr>
          <w:del w:id="5177" w:author="Sarah Dillon" w:date="2019-10-08T11:41:00Z"/>
          <w:rFonts w:ascii="Times" w:hAnsi="Times" w:cs="Times New Roman"/>
          <w:i/>
          <w:u w:val="single"/>
          <w:rPrChange w:id="5178" w:author="Sarah Dillon" w:date="2019-10-08T23:33:00Z">
            <w:rPr>
              <w:del w:id="5179" w:author="Sarah Dillon" w:date="2019-10-08T11:41:00Z"/>
              <w:rFonts w:ascii="Times New Roman" w:hAnsi="Times New Roman" w:cs="Times New Roman"/>
              <w:i/>
              <w:u w:val="single"/>
            </w:rPr>
          </w:rPrChange>
        </w:rPr>
      </w:pPr>
      <w:del w:id="5180" w:author="Sarah Dillon" w:date="2019-10-08T11:41:00Z">
        <w:r w:rsidRPr="00CD3ADD" w:rsidDel="005A0ECE">
          <w:rPr>
            <w:rFonts w:ascii="Times" w:hAnsi="Times" w:cs="Times New Roman"/>
            <w:u w:val="single"/>
            <w:rPrChange w:id="5181" w:author="Sarah Dillon" w:date="2019-10-08T23:33:00Z">
              <w:rPr>
                <w:rFonts w:ascii="Times New Roman" w:hAnsi="Times New Roman" w:cs="Times New Roman"/>
                <w:u w:val="single"/>
              </w:rPr>
            </w:rPrChange>
          </w:rPr>
          <w:delText>Example 2 (</w:delText>
        </w:r>
        <w:r w:rsidR="007C2ADB" w:rsidRPr="00CD3ADD" w:rsidDel="005A0ECE">
          <w:rPr>
            <w:rFonts w:ascii="Times" w:hAnsi="Times" w:cs="Times New Roman"/>
            <w:b/>
            <w:u w:val="single"/>
            <w:rPrChange w:id="5182" w:author="Sarah Dillon" w:date="2019-10-08T23:33:00Z">
              <w:rPr>
                <w:rFonts w:ascii="Times New Roman" w:hAnsi="Times New Roman" w:cs="Times New Roman"/>
                <w:b/>
                <w:u w:val="single"/>
              </w:rPr>
            </w:rPrChange>
          </w:rPr>
          <w:delText>Port</w:delText>
        </w:r>
        <w:r w:rsidR="001127AF" w:rsidRPr="00CD3ADD" w:rsidDel="005A0ECE">
          <w:rPr>
            <w:rFonts w:ascii="Times" w:hAnsi="Times" w:cs="Times New Roman"/>
            <w:b/>
            <w:u w:val="single"/>
            <w:rPrChange w:id="5183" w:author="Sarah Dillon" w:date="2019-10-08T23:33:00Z">
              <w:rPr>
                <w:rFonts w:ascii="Times New Roman" w:hAnsi="Times New Roman" w:cs="Times New Roman"/>
                <w:b/>
                <w:u w:val="single"/>
              </w:rPr>
            </w:rPrChange>
          </w:rPr>
          <w:delText>ion</w:delText>
        </w:r>
        <w:r w:rsidR="007C2ADB" w:rsidRPr="00CD3ADD" w:rsidDel="005A0ECE">
          <w:rPr>
            <w:rFonts w:ascii="Times" w:hAnsi="Times" w:cs="Times New Roman"/>
            <w:b/>
            <w:u w:val="single"/>
            <w:rPrChange w:id="5184" w:author="Sarah Dillon" w:date="2019-10-08T23:33:00Z">
              <w:rPr>
                <w:rFonts w:ascii="Times New Roman" w:hAnsi="Times New Roman" w:cs="Times New Roman"/>
                <w:b/>
                <w:u w:val="single"/>
              </w:rPr>
            </w:rPrChange>
          </w:rPr>
          <w:delText xml:space="preserve"> of Service Hours</w:delText>
        </w:r>
        <w:r w:rsidRPr="00CD3ADD" w:rsidDel="005A0ECE">
          <w:rPr>
            <w:rFonts w:ascii="Times" w:hAnsi="Times" w:cs="Times New Roman"/>
            <w:b/>
            <w:u w:val="single"/>
            <w:rPrChange w:id="5185" w:author="Sarah Dillon" w:date="2019-10-08T23:33:00Z">
              <w:rPr>
                <w:rFonts w:ascii="Times New Roman" w:hAnsi="Times New Roman" w:cs="Times New Roman"/>
                <w:b/>
                <w:u w:val="single"/>
              </w:rPr>
            </w:rPrChange>
          </w:rPr>
          <w:delText xml:space="preserve"> Concurrent</w:delText>
        </w:r>
        <w:r w:rsidR="001127AF" w:rsidRPr="00CD3ADD" w:rsidDel="005A0ECE">
          <w:rPr>
            <w:rFonts w:ascii="Times" w:hAnsi="Times" w:cs="Times New Roman"/>
            <w:u w:val="single"/>
            <w:rPrChange w:id="5186" w:author="Sarah Dillon" w:date="2019-10-08T23:33:00Z">
              <w:rPr>
                <w:rFonts w:ascii="Times New Roman" w:hAnsi="Times New Roman" w:cs="Times New Roman"/>
                <w:u w:val="single"/>
              </w:rPr>
            </w:rPrChange>
          </w:rPr>
          <w:delText xml:space="preserve"> Request</w:delText>
        </w:r>
        <w:r w:rsidRPr="00CD3ADD" w:rsidDel="005A0ECE">
          <w:rPr>
            <w:rFonts w:ascii="Times" w:hAnsi="Times" w:cs="Times New Roman"/>
            <w:u w:val="single"/>
            <w:rPrChange w:id="5187" w:author="Sarah Dillon" w:date="2019-10-08T23:33:00Z">
              <w:rPr>
                <w:rFonts w:ascii="Times New Roman" w:hAnsi="Times New Roman" w:cs="Times New Roman"/>
                <w:u w:val="single"/>
              </w:rPr>
            </w:rPrChange>
          </w:rPr>
          <w:delText>):</w:delText>
        </w:r>
        <w:r w:rsidRPr="00CD3ADD" w:rsidDel="005A0ECE">
          <w:rPr>
            <w:rFonts w:ascii="Times" w:hAnsi="Times" w:cs="Times New Roman"/>
            <w:i/>
            <w:u w:val="single"/>
            <w:rPrChange w:id="5188" w:author="Sarah Dillon" w:date="2019-10-08T23:33:00Z">
              <w:rPr>
                <w:rFonts w:ascii="Times New Roman" w:hAnsi="Times New Roman" w:cs="Times New Roman"/>
                <w:i/>
                <w:u w:val="single"/>
              </w:rPr>
            </w:rPrChange>
          </w:rPr>
          <w:delText xml:space="preserve"> </w:delText>
        </w:r>
      </w:del>
    </w:p>
    <w:p w14:paraId="652DAE6F" w14:textId="578FC8F9" w:rsidR="00A457C9" w:rsidRPr="00CD3ADD" w:rsidDel="005A0ECE" w:rsidRDefault="00A457C9" w:rsidP="00A457C9">
      <w:pPr>
        <w:pBdr>
          <w:top w:val="none" w:sz="0" w:space="0" w:color="auto"/>
          <w:left w:val="none" w:sz="0" w:space="0" w:color="auto"/>
          <w:bottom w:val="none" w:sz="0" w:space="0" w:color="auto"/>
          <w:right w:val="none" w:sz="0" w:space="0" w:color="auto"/>
          <w:between w:val="none" w:sz="0" w:space="0" w:color="auto"/>
        </w:pBdr>
        <w:spacing w:after="0" w:line="240" w:lineRule="auto"/>
        <w:rPr>
          <w:del w:id="5189" w:author="Sarah Dillon" w:date="2019-10-08T11:41:00Z"/>
          <w:rFonts w:ascii="Times" w:hAnsi="Times" w:cs="Times New Roman"/>
          <w:i/>
          <w:rPrChange w:id="5190" w:author="Sarah Dillon" w:date="2019-10-08T23:33:00Z">
            <w:rPr>
              <w:del w:id="5191" w:author="Sarah Dillon" w:date="2019-10-08T11:41:00Z"/>
              <w:rFonts w:ascii="Times New Roman" w:hAnsi="Times New Roman" w:cs="Times New Roman"/>
              <w:i/>
            </w:rPr>
          </w:rPrChange>
        </w:rPr>
      </w:pPr>
      <w:del w:id="5192" w:author="Sarah Dillon" w:date="2019-10-08T11:41:00Z">
        <w:r w:rsidRPr="00CD3ADD" w:rsidDel="005A0ECE">
          <w:rPr>
            <w:rFonts w:ascii="Times" w:hAnsi="Times" w:cs="Times New Roman"/>
            <w:i/>
            <w:rPrChange w:id="5193" w:author="Sarah Dillon" w:date="2019-10-08T23:33:00Z">
              <w:rPr>
                <w:rFonts w:ascii="Times New Roman" w:hAnsi="Times New Roman" w:cs="Times New Roman"/>
                <w:i/>
              </w:rPr>
            </w:rPrChange>
          </w:rPr>
          <w:delText xml:space="preserve">Because client exhibits high frequency, high severity aggression </w:delText>
        </w:r>
        <w:r w:rsidR="0075536F" w:rsidRPr="00CD3ADD" w:rsidDel="005A0ECE">
          <w:rPr>
            <w:rFonts w:ascii="Times" w:hAnsi="Times" w:cs="Times New Roman"/>
            <w:i/>
            <w:rPrChange w:id="5194" w:author="Sarah Dillon" w:date="2019-10-08T23:33:00Z">
              <w:rPr>
                <w:rFonts w:ascii="Times New Roman" w:hAnsi="Times New Roman" w:cs="Times New Roman"/>
                <w:i/>
              </w:rPr>
            </w:rPrChange>
          </w:rPr>
          <w:delText>during hygiene routines at home</w:delText>
        </w:r>
        <w:r w:rsidRPr="00CD3ADD" w:rsidDel="005A0ECE">
          <w:rPr>
            <w:rFonts w:ascii="Times" w:hAnsi="Times" w:cs="Times New Roman"/>
            <w:i/>
            <w:rPrChange w:id="5195" w:author="Sarah Dillon" w:date="2019-10-08T23:33:00Z">
              <w:rPr>
                <w:rFonts w:ascii="Times New Roman" w:hAnsi="Times New Roman" w:cs="Times New Roman"/>
                <w:i/>
              </w:rPr>
            </w:rPrChange>
          </w:rPr>
          <w:delText xml:space="preserve">, </w:delText>
        </w:r>
        <w:r w:rsidRPr="00CD3ADD" w:rsidDel="005A0ECE">
          <w:rPr>
            <w:rFonts w:ascii="Times" w:hAnsi="Times" w:cs="Times New Roman"/>
            <w:b/>
            <w:i/>
            <w:rPrChange w:id="5196" w:author="Sarah Dillon" w:date="2019-10-08T23:33:00Z">
              <w:rPr>
                <w:rFonts w:ascii="Times New Roman" w:hAnsi="Times New Roman" w:cs="Times New Roman"/>
                <w:b/>
                <w:i/>
              </w:rPr>
            </w:rPrChange>
          </w:rPr>
          <w:delText>we are requesting concurrent therapy services</w:delText>
        </w:r>
        <w:r w:rsidRPr="00CD3ADD" w:rsidDel="005A0ECE">
          <w:rPr>
            <w:rFonts w:ascii="Times" w:hAnsi="Times" w:cs="Times New Roman"/>
            <w:i/>
            <w:rPrChange w:id="5197" w:author="Sarah Dillon" w:date="2019-10-08T23:33:00Z">
              <w:rPr>
                <w:rFonts w:ascii="Times New Roman" w:hAnsi="Times New Roman" w:cs="Times New Roman"/>
                <w:i/>
              </w:rPr>
            </w:rPrChange>
          </w:rPr>
          <w:delText xml:space="preserve"> to be provided by the BCBA (or BCaBA) and Behavior Technician </w:delText>
        </w:r>
        <w:r w:rsidR="0075536F" w:rsidRPr="00CD3ADD" w:rsidDel="005A0ECE">
          <w:rPr>
            <w:rFonts w:ascii="Times" w:hAnsi="Times" w:cs="Times New Roman"/>
            <w:b/>
            <w:i/>
            <w:rPrChange w:id="5198" w:author="Sarah Dillon" w:date="2019-10-08T23:33:00Z">
              <w:rPr>
                <w:rFonts w:ascii="Times New Roman" w:hAnsi="Times New Roman" w:cs="Times New Roman"/>
                <w:b/>
                <w:i/>
              </w:rPr>
            </w:rPrChange>
          </w:rPr>
          <w:delText>for</w:delText>
        </w:r>
        <w:r w:rsidR="00CA4DC9" w:rsidRPr="00CD3ADD" w:rsidDel="005A0ECE">
          <w:rPr>
            <w:rFonts w:ascii="Times" w:hAnsi="Times" w:cs="Times New Roman"/>
            <w:b/>
            <w:i/>
            <w:rPrChange w:id="5199" w:author="Sarah Dillon" w:date="2019-10-08T23:33:00Z">
              <w:rPr>
                <w:rFonts w:ascii="Times New Roman" w:hAnsi="Times New Roman" w:cs="Times New Roman"/>
                <w:b/>
                <w:i/>
              </w:rPr>
            </w:rPrChange>
          </w:rPr>
          <w:delText xml:space="preserve"> up to</w:delText>
        </w:r>
        <w:r w:rsidR="0075536F" w:rsidRPr="00CD3ADD" w:rsidDel="005A0ECE">
          <w:rPr>
            <w:rFonts w:ascii="Times" w:hAnsi="Times" w:cs="Times New Roman"/>
            <w:b/>
            <w:i/>
            <w:rPrChange w:id="5200" w:author="Sarah Dillon" w:date="2019-10-08T23:33:00Z">
              <w:rPr>
                <w:rFonts w:ascii="Times New Roman" w:hAnsi="Times New Roman" w:cs="Times New Roman"/>
                <w:b/>
                <w:i/>
              </w:rPr>
            </w:rPrChange>
          </w:rPr>
          <w:delText xml:space="preserve"> 5 hours </w:delText>
        </w:r>
        <w:r w:rsidR="00DB6ADE" w:rsidRPr="00CD3ADD" w:rsidDel="005A0ECE">
          <w:rPr>
            <w:rFonts w:ascii="Times" w:hAnsi="Times" w:cs="Times New Roman"/>
            <w:b/>
            <w:i/>
            <w:rPrChange w:id="5201" w:author="Sarah Dillon" w:date="2019-10-08T23:33:00Z">
              <w:rPr>
                <w:rFonts w:ascii="Times New Roman" w:hAnsi="Times New Roman" w:cs="Times New Roman"/>
                <w:b/>
                <w:i/>
              </w:rPr>
            </w:rPrChange>
          </w:rPr>
          <w:delText>each week at home</w:delText>
        </w:r>
        <w:r w:rsidR="00DB6ADE" w:rsidRPr="00CD3ADD" w:rsidDel="005A0ECE">
          <w:rPr>
            <w:rFonts w:ascii="Times" w:hAnsi="Times" w:cs="Times New Roman"/>
            <w:i/>
            <w:rPrChange w:id="5202" w:author="Sarah Dillon" w:date="2019-10-08T23:33:00Z">
              <w:rPr>
                <w:rFonts w:ascii="Times New Roman" w:hAnsi="Times New Roman" w:cs="Times New Roman"/>
                <w:i/>
              </w:rPr>
            </w:rPrChange>
          </w:rPr>
          <w:delText xml:space="preserve"> until</w:delText>
        </w:r>
        <w:r w:rsidRPr="00CD3ADD" w:rsidDel="005A0ECE">
          <w:rPr>
            <w:rFonts w:ascii="Times" w:hAnsi="Times" w:cs="Times New Roman"/>
            <w:i/>
            <w:rPrChange w:id="5203" w:author="Sarah Dillon" w:date="2019-10-08T23:33:00Z">
              <w:rPr>
                <w:rFonts w:ascii="Times New Roman" w:hAnsi="Times New Roman" w:cs="Times New Roman"/>
                <w:i/>
              </w:rPr>
            </w:rPrChange>
          </w:rPr>
          <w:delText xml:space="preserve"> aggressi</w:delText>
        </w:r>
        <w:r w:rsidR="00CA4DC9" w:rsidRPr="00CD3ADD" w:rsidDel="005A0ECE">
          <w:rPr>
            <w:rFonts w:ascii="Times" w:hAnsi="Times" w:cs="Times New Roman"/>
            <w:i/>
            <w:rPrChange w:id="5204" w:author="Sarah Dillon" w:date="2019-10-08T23:33:00Z">
              <w:rPr>
                <w:rFonts w:ascii="Times New Roman" w:hAnsi="Times New Roman" w:cs="Times New Roman"/>
                <w:i/>
              </w:rPr>
            </w:rPrChange>
          </w:rPr>
          <w:delText>on meets the reduction goal of 0</w:delText>
        </w:r>
        <w:r w:rsidRPr="00CD3ADD" w:rsidDel="005A0ECE">
          <w:rPr>
            <w:rFonts w:ascii="Times" w:hAnsi="Times" w:cs="Times New Roman"/>
            <w:i/>
            <w:rPrChange w:id="5205" w:author="Sarah Dillon" w:date="2019-10-08T23:33:00Z">
              <w:rPr>
                <w:rFonts w:ascii="Times New Roman" w:hAnsi="Times New Roman" w:cs="Times New Roman"/>
                <w:i/>
              </w:rPr>
            </w:rPrChange>
          </w:rPr>
          <w:delText xml:space="preserve"> occurrence or less during session for four consecutive weeks.</w:delText>
        </w:r>
      </w:del>
    </w:p>
    <w:p w14:paraId="532A93AA" w14:textId="77777777" w:rsidR="00BF056E" w:rsidRPr="00CD3ADD" w:rsidRDefault="00BF056E" w:rsidP="00A457C9">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w:hAnsi="Times" w:cs="Times New Roman"/>
          <w:i/>
          <w:rPrChange w:id="5206" w:author="Sarah Dillon" w:date="2019-10-08T23:33:00Z">
            <w:rPr>
              <w:rFonts w:ascii="Times New Roman" w:hAnsi="Times New Roman" w:cs="Times New Roman"/>
              <w:i/>
            </w:rPr>
          </w:rPrChange>
        </w:rPr>
      </w:pPr>
    </w:p>
    <w:p w14:paraId="494D26A9" w14:textId="35D0E759" w:rsidR="002973A4" w:rsidRPr="00CD3ADD" w:rsidRDefault="00884033" w:rsidP="002973A4">
      <w:pPr>
        <w:pStyle w:val="Heading2"/>
        <w:rPr>
          <w:rFonts w:ascii="Times" w:hAnsi="Times" w:cs="Times New Roman"/>
          <w:rPrChange w:id="5207" w:author="Sarah Dillon" w:date="2019-10-08T23:33:00Z">
            <w:rPr>
              <w:rFonts w:cs="Times New Roman"/>
            </w:rPr>
          </w:rPrChange>
        </w:rPr>
      </w:pPr>
      <w:r w:rsidRPr="00CD3ADD">
        <w:rPr>
          <w:rFonts w:ascii="Times" w:hAnsi="Times" w:cs="Times New Roman"/>
          <w:rPrChange w:id="5208" w:author="Sarah Dillon" w:date="2019-10-08T23:33:00Z">
            <w:rPr>
              <w:rFonts w:cs="Times New Roman"/>
            </w:rPr>
          </w:rPrChange>
        </w:rPr>
        <w:t xml:space="preserve">Informed </w:t>
      </w:r>
      <w:r w:rsidR="008F6CB1" w:rsidRPr="00CD3ADD">
        <w:rPr>
          <w:rFonts w:ascii="Times" w:hAnsi="Times" w:cs="Times New Roman"/>
          <w:rPrChange w:id="5209" w:author="Sarah Dillon" w:date="2019-10-08T23:33:00Z">
            <w:rPr>
              <w:rFonts w:cs="Times New Roman"/>
            </w:rPr>
          </w:rPrChange>
        </w:rPr>
        <w:t xml:space="preserve">Consent </w:t>
      </w:r>
    </w:p>
    <w:p w14:paraId="2FA47749" w14:textId="638CAAD2" w:rsidR="009F56CA" w:rsidRPr="00CD3ADD" w:rsidRDefault="003A4FAC" w:rsidP="003A4FAC">
      <w:pPr>
        <w:pStyle w:val="Normal1"/>
        <w:rPr>
          <w:rFonts w:ascii="Times" w:hAnsi="Times" w:cs="Times New Roman"/>
          <w:rPrChange w:id="5210" w:author="Sarah Dillon" w:date="2019-10-08T23:33:00Z">
            <w:rPr>
              <w:rFonts w:ascii="Times New Roman" w:hAnsi="Times New Roman" w:cs="Times New Roman"/>
            </w:rPr>
          </w:rPrChange>
        </w:rPr>
      </w:pPr>
      <w:r w:rsidRPr="00CD3ADD">
        <w:rPr>
          <w:rFonts w:ascii="Times" w:hAnsi="Times" w:cs="Times New Roman"/>
          <w:rPrChange w:id="5211" w:author="Sarah Dillon" w:date="2019-10-08T23:33:00Z">
            <w:rPr>
              <w:rFonts w:ascii="Times New Roman" w:hAnsi="Times New Roman" w:cs="Times New Roman"/>
            </w:rPr>
          </w:rPrChange>
        </w:rPr>
        <w:t xml:space="preserve">FSBA mandatory </w:t>
      </w:r>
      <w:r w:rsidR="00884033" w:rsidRPr="00CD3ADD">
        <w:rPr>
          <w:rFonts w:ascii="Times" w:hAnsi="Times" w:cs="Times New Roman"/>
          <w:b/>
          <w:rPrChange w:id="5212" w:author="Sarah Dillon" w:date="2019-10-08T23:33:00Z">
            <w:rPr>
              <w:rFonts w:ascii="Times New Roman" w:hAnsi="Times New Roman" w:cs="Times New Roman"/>
              <w:b/>
            </w:rPr>
          </w:rPrChange>
        </w:rPr>
        <w:t>Consents for Treatment</w:t>
      </w:r>
      <w:r w:rsidRPr="00CD3ADD">
        <w:rPr>
          <w:rFonts w:ascii="Times" w:hAnsi="Times" w:cs="Times New Roman"/>
          <w:rPrChange w:id="5213" w:author="Sarah Dillon" w:date="2019-10-08T23:33:00Z">
            <w:rPr>
              <w:rFonts w:ascii="Times New Roman" w:hAnsi="Times New Roman" w:cs="Times New Roman"/>
            </w:rPr>
          </w:rPrChange>
        </w:rPr>
        <w:t xml:space="preserve"> </w:t>
      </w:r>
      <w:r w:rsidR="00587E14" w:rsidRPr="00CD3ADD">
        <w:rPr>
          <w:rFonts w:ascii="Times" w:hAnsi="Times" w:cs="Times New Roman"/>
          <w:rPrChange w:id="5214" w:author="Sarah Dillon" w:date="2019-10-08T23:33:00Z">
            <w:rPr>
              <w:rFonts w:ascii="Times New Roman" w:hAnsi="Times New Roman" w:cs="Times New Roman"/>
            </w:rPr>
          </w:rPrChange>
        </w:rPr>
        <w:t>(</w:t>
      </w:r>
      <w:r w:rsidR="00587E14" w:rsidRPr="00CD3ADD">
        <w:rPr>
          <w:rFonts w:ascii="Times" w:hAnsi="Times" w:cs="Times New Roman"/>
          <w:i/>
          <w:rPrChange w:id="5215" w:author="Sarah Dillon" w:date="2019-10-08T23:33:00Z">
            <w:rPr>
              <w:rFonts w:ascii="Times New Roman" w:hAnsi="Times New Roman" w:cs="Times New Roman"/>
              <w:i/>
            </w:rPr>
          </w:rPrChange>
        </w:rPr>
        <w:t xml:space="preserve">see </w:t>
      </w:r>
      <w:r w:rsidR="00884033" w:rsidRPr="00CD3ADD">
        <w:rPr>
          <w:rFonts w:ascii="Times" w:hAnsi="Times" w:cs="Times New Roman"/>
          <w:i/>
          <w:rPrChange w:id="5216" w:author="Sarah Dillon" w:date="2019-10-08T23:33:00Z">
            <w:rPr>
              <w:rFonts w:ascii="Times New Roman" w:hAnsi="Times New Roman" w:cs="Times New Roman"/>
              <w:i/>
            </w:rPr>
          </w:rPrChange>
        </w:rPr>
        <w:t>Sharepoint</w:t>
      </w:r>
      <w:r w:rsidRPr="00CD3ADD">
        <w:rPr>
          <w:rFonts w:ascii="Times" w:hAnsi="Times" w:cs="Times New Roman"/>
          <w:rPrChange w:id="5217" w:author="Sarah Dillon" w:date="2019-10-08T23:33:00Z">
            <w:rPr>
              <w:rFonts w:ascii="Times New Roman" w:hAnsi="Times New Roman" w:cs="Times New Roman"/>
            </w:rPr>
          </w:rPrChange>
        </w:rPr>
        <w:t>), must be completed d</w:t>
      </w:r>
      <w:r w:rsidR="00826281" w:rsidRPr="00CD3ADD">
        <w:rPr>
          <w:rFonts w:ascii="Times" w:hAnsi="Times" w:cs="Times New Roman"/>
          <w:rPrChange w:id="5218" w:author="Sarah Dillon" w:date="2019-10-08T23:33:00Z">
            <w:rPr>
              <w:rFonts w:ascii="Times New Roman" w:hAnsi="Times New Roman" w:cs="Times New Roman"/>
            </w:rPr>
          </w:rPrChange>
        </w:rPr>
        <w:t>uring</w:t>
      </w:r>
      <w:r w:rsidR="005D5F75" w:rsidRPr="00CD3ADD">
        <w:rPr>
          <w:rFonts w:ascii="Times" w:hAnsi="Times" w:cs="Times New Roman"/>
          <w:rPrChange w:id="5219" w:author="Sarah Dillon" w:date="2019-10-08T23:33:00Z">
            <w:rPr>
              <w:rFonts w:ascii="Times New Roman" w:hAnsi="Times New Roman" w:cs="Times New Roman"/>
            </w:rPr>
          </w:rPrChange>
        </w:rPr>
        <w:t xml:space="preserve"> or soon after</w:t>
      </w:r>
      <w:r w:rsidRPr="00CD3ADD">
        <w:rPr>
          <w:rFonts w:ascii="Times" w:hAnsi="Times" w:cs="Times New Roman"/>
          <w:rPrChange w:id="5220" w:author="Sarah Dillon" w:date="2019-10-08T23:33:00Z">
            <w:rPr>
              <w:rFonts w:ascii="Times New Roman" w:hAnsi="Times New Roman" w:cs="Times New Roman"/>
            </w:rPr>
          </w:rPrChange>
        </w:rPr>
        <w:t xml:space="preserve"> the </w:t>
      </w:r>
      <w:r w:rsidR="00163880" w:rsidRPr="00CD3ADD">
        <w:rPr>
          <w:rFonts w:ascii="Times" w:hAnsi="Times" w:cs="Times New Roman"/>
          <w:rPrChange w:id="5221" w:author="Sarah Dillon" w:date="2019-10-08T23:33:00Z">
            <w:rPr>
              <w:rFonts w:ascii="Times New Roman" w:hAnsi="Times New Roman" w:cs="Times New Roman"/>
            </w:rPr>
          </w:rPrChange>
        </w:rPr>
        <w:t>Provider</w:t>
      </w:r>
      <w:r w:rsidRPr="00CD3ADD">
        <w:rPr>
          <w:rFonts w:ascii="Times" w:hAnsi="Times" w:cs="Times New Roman"/>
          <w:rPrChange w:id="5222" w:author="Sarah Dillon" w:date="2019-10-08T23:33:00Z">
            <w:rPr>
              <w:rFonts w:ascii="Times New Roman" w:hAnsi="Times New Roman" w:cs="Times New Roman"/>
            </w:rPr>
          </w:rPrChange>
        </w:rPr>
        <w:t xml:space="preserve">’s first meeting with the client. </w:t>
      </w:r>
      <w:r w:rsidR="004F52D7" w:rsidRPr="00CD3ADD">
        <w:rPr>
          <w:rFonts w:ascii="Times" w:hAnsi="Times" w:cs="Times New Roman"/>
          <w:rPrChange w:id="5223" w:author="Sarah Dillon" w:date="2019-10-08T23:33:00Z">
            <w:rPr>
              <w:rFonts w:ascii="Times New Roman" w:hAnsi="Times New Roman" w:cs="Times New Roman"/>
            </w:rPr>
          </w:rPrChange>
        </w:rPr>
        <w:t xml:space="preserve">The </w:t>
      </w:r>
      <w:r w:rsidR="00E57EF9" w:rsidRPr="00CD3ADD">
        <w:rPr>
          <w:rFonts w:ascii="Times" w:hAnsi="Times" w:cs="Times New Roman"/>
          <w:rPrChange w:id="5224" w:author="Sarah Dillon" w:date="2019-10-08T23:33:00Z">
            <w:rPr>
              <w:rFonts w:ascii="Times New Roman" w:hAnsi="Times New Roman" w:cs="Times New Roman"/>
            </w:rPr>
          </w:rPrChange>
        </w:rPr>
        <w:t>documents</w:t>
      </w:r>
      <w:r w:rsidR="004F52D7" w:rsidRPr="00CD3ADD">
        <w:rPr>
          <w:rFonts w:ascii="Times" w:hAnsi="Times" w:cs="Times New Roman"/>
          <w:rPrChange w:id="5225" w:author="Sarah Dillon" w:date="2019-10-08T23:33:00Z">
            <w:rPr>
              <w:rFonts w:ascii="Times New Roman" w:hAnsi="Times New Roman" w:cs="Times New Roman"/>
            </w:rPr>
          </w:rPrChange>
        </w:rPr>
        <w:t xml:space="preserve"> include: </w:t>
      </w:r>
      <w:r w:rsidR="004F52D7" w:rsidRPr="00CD3ADD">
        <w:rPr>
          <w:rFonts w:ascii="Times" w:hAnsi="Times" w:cs="Times New Roman"/>
          <w:i/>
          <w:rPrChange w:id="5226" w:author="Sarah Dillon" w:date="2019-10-08T23:33:00Z">
            <w:rPr>
              <w:rFonts w:ascii="Times New Roman" w:hAnsi="Times New Roman" w:cs="Times New Roman"/>
              <w:i/>
            </w:rPr>
          </w:rPrChange>
        </w:rPr>
        <w:t>(a) Behavior Analyst Service Expectations, (b) Behavior Assistant Service Expectations, (c) Informed Consent for Treatment, (d) Release of Information form</w:t>
      </w:r>
      <w:r w:rsidR="00B04BAB" w:rsidRPr="00CD3ADD">
        <w:rPr>
          <w:rFonts w:ascii="Times" w:hAnsi="Times" w:cs="Times New Roman"/>
          <w:i/>
          <w:rPrChange w:id="5227" w:author="Sarah Dillon" w:date="2019-10-08T23:33:00Z">
            <w:rPr>
              <w:rFonts w:ascii="Times New Roman" w:hAnsi="Times New Roman" w:cs="Times New Roman"/>
              <w:i/>
            </w:rPr>
          </w:rPrChange>
        </w:rPr>
        <w:t xml:space="preserve">, </w:t>
      </w:r>
      <w:r w:rsidR="004F52D7" w:rsidRPr="00CD3ADD">
        <w:rPr>
          <w:rFonts w:ascii="Times" w:hAnsi="Times" w:cs="Times New Roman"/>
          <w:i/>
          <w:rPrChange w:id="5228" w:author="Sarah Dillon" w:date="2019-10-08T23:33:00Z">
            <w:rPr>
              <w:rFonts w:ascii="Times New Roman" w:hAnsi="Times New Roman" w:cs="Times New Roman"/>
              <w:i/>
            </w:rPr>
          </w:rPrChange>
        </w:rPr>
        <w:t xml:space="preserve">(e) Abuse/Neglect Policy, (f) First Aid Release, (g) Client Bill of Rights, (h) Title VI letter, (i) Title VI Receipt </w:t>
      </w:r>
      <w:r w:rsidR="00F61381" w:rsidRPr="00CD3ADD">
        <w:rPr>
          <w:rFonts w:ascii="Times" w:hAnsi="Times" w:cs="Times New Roman"/>
          <w:i/>
          <w:rPrChange w:id="5229" w:author="Sarah Dillon" w:date="2019-10-08T23:33:00Z">
            <w:rPr>
              <w:rFonts w:ascii="Times New Roman" w:hAnsi="Times New Roman" w:cs="Times New Roman"/>
              <w:i/>
            </w:rPr>
          </w:rPrChange>
        </w:rPr>
        <w:t>Signature form, (j)</w:t>
      </w:r>
      <w:r w:rsidR="004F52D7" w:rsidRPr="00CD3ADD">
        <w:rPr>
          <w:rFonts w:ascii="Times" w:hAnsi="Times" w:cs="Times New Roman"/>
          <w:i/>
          <w:rPrChange w:id="5230" w:author="Sarah Dillon" w:date="2019-10-08T23:33:00Z">
            <w:rPr>
              <w:rFonts w:ascii="Times New Roman" w:hAnsi="Times New Roman" w:cs="Times New Roman"/>
              <w:i/>
            </w:rPr>
          </w:rPrChange>
        </w:rPr>
        <w:t xml:space="preserve"> Steps for Submitting Grievance form, </w:t>
      </w:r>
      <w:r w:rsidR="00F61381" w:rsidRPr="00CD3ADD">
        <w:rPr>
          <w:rFonts w:ascii="Times" w:hAnsi="Times" w:cs="Times New Roman"/>
          <w:i/>
          <w:rPrChange w:id="5231" w:author="Sarah Dillon" w:date="2019-10-08T23:33:00Z">
            <w:rPr>
              <w:rFonts w:ascii="Times New Roman" w:hAnsi="Times New Roman" w:cs="Times New Roman"/>
              <w:i/>
            </w:rPr>
          </w:rPrChange>
        </w:rPr>
        <w:t xml:space="preserve">(k) </w:t>
      </w:r>
      <w:r w:rsidR="004F52D7" w:rsidRPr="00CD3ADD">
        <w:rPr>
          <w:rFonts w:ascii="Times" w:hAnsi="Times" w:cs="Times New Roman"/>
          <w:i/>
          <w:rPrChange w:id="5232" w:author="Sarah Dillon" w:date="2019-10-08T23:33:00Z">
            <w:rPr>
              <w:rFonts w:ascii="Times New Roman" w:hAnsi="Times New Roman" w:cs="Times New Roman"/>
              <w:i/>
            </w:rPr>
          </w:rPrChange>
        </w:rPr>
        <w:t>Grievance Report form</w:t>
      </w:r>
      <w:r w:rsidR="004F52D7" w:rsidRPr="00CD3ADD">
        <w:rPr>
          <w:rFonts w:ascii="Times" w:hAnsi="Times" w:cs="Times New Roman"/>
          <w:rPrChange w:id="5233" w:author="Sarah Dillon" w:date="2019-10-08T23:33:00Z">
            <w:rPr>
              <w:rFonts w:ascii="Times New Roman" w:hAnsi="Times New Roman" w:cs="Times New Roman"/>
            </w:rPr>
          </w:rPrChange>
        </w:rPr>
        <w:t xml:space="preserve">. All forms should be signed </w:t>
      </w:r>
      <w:r w:rsidR="003233DA" w:rsidRPr="00CD3ADD">
        <w:rPr>
          <w:rFonts w:ascii="Times" w:hAnsi="Times" w:cs="Times New Roman"/>
          <w:rPrChange w:id="5234" w:author="Sarah Dillon" w:date="2019-10-08T23:33:00Z">
            <w:rPr>
              <w:rFonts w:ascii="Times New Roman" w:hAnsi="Times New Roman" w:cs="Times New Roman"/>
            </w:rPr>
          </w:rPrChange>
        </w:rPr>
        <w:t xml:space="preserve">by </w:t>
      </w:r>
      <w:r w:rsidR="00884033" w:rsidRPr="00CD3ADD">
        <w:rPr>
          <w:rFonts w:ascii="Times" w:hAnsi="Times" w:cs="Times New Roman"/>
          <w:rPrChange w:id="5235" w:author="Sarah Dillon" w:date="2019-10-08T23:33:00Z">
            <w:rPr>
              <w:rFonts w:ascii="Times New Roman" w:hAnsi="Times New Roman" w:cs="Times New Roman"/>
            </w:rPr>
          </w:rPrChange>
        </w:rPr>
        <w:t xml:space="preserve">the caregiver and </w:t>
      </w:r>
      <w:r w:rsidR="00163880" w:rsidRPr="00CD3ADD">
        <w:rPr>
          <w:rFonts w:ascii="Times" w:hAnsi="Times" w:cs="Times New Roman"/>
          <w:rPrChange w:id="5236" w:author="Sarah Dillon" w:date="2019-10-08T23:33:00Z">
            <w:rPr>
              <w:rFonts w:ascii="Times New Roman" w:hAnsi="Times New Roman" w:cs="Times New Roman"/>
            </w:rPr>
          </w:rPrChange>
        </w:rPr>
        <w:t>Lead Analyst</w:t>
      </w:r>
      <w:r w:rsidR="004F52D7" w:rsidRPr="00CD3ADD">
        <w:rPr>
          <w:rFonts w:ascii="Times" w:hAnsi="Times" w:cs="Times New Roman"/>
          <w:rPrChange w:id="5237" w:author="Sarah Dillon" w:date="2019-10-08T23:33:00Z">
            <w:rPr>
              <w:rFonts w:ascii="Times New Roman" w:hAnsi="Times New Roman" w:cs="Times New Roman"/>
            </w:rPr>
          </w:rPrChange>
        </w:rPr>
        <w:t xml:space="preserve"> on the case, with the exception of the </w:t>
      </w:r>
      <w:r w:rsidR="004F52D7" w:rsidRPr="00CD3ADD">
        <w:rPr>
          <w:rFonts w:ascii="Times" w:hAnsi="Times" w:cs="Times New Roman"/>
          <w:i/>
          <w:rPrChange w:id="5238" w:author="Sarah Dillon" w:date="2019-10-08T23:33:00Z">
            <w:rPr>
              <w:rFonts w:ascii="Times New Roman" w:hAnsi="Times New Roman" w:cs="Times New Roman"/>
              <w:i/>
            </w:rPr>
          </w:rPrChange>
        </w:rPr>
        <w:t>Behavior Assistant Service Expectations</w:t>
      </w:r>
      <w:r w:rsidR="004F52D7" w:rsidRPr="00CD3ADD">
        <w:rPr>
          <w:rFonts w:ascii="Times" w:hAnsi="Times" w:cs="Times New Roman"/>
          <w:rPrChange w:id="5239" w:author="Sarah Dillon" w:date="2019-10-08T23:33:00Z">
            <w:rPr>
              <w:rFonts w:ascii="Times New Roman" w:hAnsi="Times New Roman" w:cs="Times New Roman"/>
            </w:rPr>
          </w:rPrChange>
        </w:rPr>
        <w:t xml:space="preserve">. </w:t>
      </w:r>
      <w:r w:rsidR="00BD7D85" w:rsidRPr="00CD3ADD">
        <w:rPr>
          <w:rFonts w:ascii="Times" w:hAnsi="Times" w:cs="Times New Roman"/>
          <w:rPrChange w:id="5240" w:author="Sarah Dillon" w:date="2019-10-08T23:33:00Z">
            <w:rPr>
              <w:rFonts w:ascii="Times New Roman" w:hAnsi="Times New Roman" w:cs="Times New Roman"/>
            </w:rPr>
          </w:rPrChange>
        </w:rPr>
        <w:t>T</w:t>
      </w:r>
      <w:r w:rsidR="00793A39" w:rsidRPr="00CD3ADD">
        <w:rPr>
          <w:rFonts w:ascii="Times" w:hAnsi="Times" w:cs="Times New Roman"/>
          <w:rPrChange w:id="5241" w:author="Sarah Dillon" w:date="2019-10-08T23:33:00Z">
            <w:rPr>
              <w:rFonts w:ascii="Times New Roman" w:hAnsi="Times New Roman" w:cs="Times New Roman"/>
            </w:rPr>
          </w:rPrChange>
        </w:rPr>
        <w:t>his</w:t>
      </w:r>
      <w:r w:rsidR="00EF3BF9" w:rsidRPr="00CD3ADD">
        <w:rPr>
          <w:rFonts w:ascii="Times" w:hAnsi="Times" w:cs="Times New Roman"/>
          <w:rPrChange w:id="5242" w:author="Sarah Dillon" w:date="2019-10-08T23:33:00Z">
            <w:rPr>
              <w:rFonts w:ascii="Times New Roman" w:hAnsi="Times New Roman" w:cs="Times New Roman"/>
            </w:rPr>
          </w:rPrChange>
        </w:rPr>
        <w:t xml:space="preserve"> form should be signed by the caregiver and </w:t>
      </w:r>
      <w:r w:rsidR="00310CB0" w:rsidRPr="00CD3ADD">
        <w:rPr>
          <w:rFonts w:ascii="Times" w:hAnsi="Times" w:cs="Times New Roman"/>
          <w:rPrChange w:id="5243" w:author="Sarah Dillon" w:date="2019-10-08T23:33:00Z">
            <w:rPr>
              <w:rFonts w:ascii="Times New Roman" w:hAnsi="Times New Roman" w:cs="Times New Roman"/>
            </w:rPr>
          </w:rPrChange>
        </w:rPr>
        <w:t>t</w:t>
      </w:r>
      <w:r w:rsidR="00F302E3" w:rsidRPr="00CD3ADD">
        <w:rPr>
          <w:rFonts w:ascii="Times" w:hAnsi="Times" w:cs="Times New Roman"/>
          <w:rPrChange w:id="5244" w:author="Sarah Dillon" w:date="2019-10-08T23:33:00Z">
            <w:rPr>
              <w:rFonts w:ascii="Times New Roman" w:hAnsi="Times New Roman" w:cs="Times New Roman"/>
            </w:rPr>
          </w:rPrChange>
        </w:rPr>
        <w:t>echnician</w:t>
      </w:r>
      <w:r w:rsidR="00EF3BF9" w:rsidRPr="00CD3ADD">
        <w:rPr>
          <w:rFonts w:ascii="Times" w:hAnsi="Times" w:cs="Times New Roman"/>
          <w:rPrChange w:id="5245" w:author="Sarah Dillon" w:date="2019-10-08T23:33:00Z">
            <w:rPr>
              <w:rFonts w:ascii="Times New Roman" w:hAnsi="Times New Roman" w:cs="Times New Roman"/>
            </w:rPr>
          </w:rPrChange>
        </w:rPr>
        <w:t xml:space="preserve"> </w:t>
      </w:r>
      <w:r w:rsidR="000E07D4" w:rsidRPr="00CD3ADD">
        <w:rPr>
          <w:rFonts w:ascii="Times" w:hAnsi="Times" w:cs="Times New Roman"/>
          <w:rPrChange w:id="5246" w:author="Sarah Dillon" w:date="2019-10-08T23:33:00Z">
            <w:rPr>
              <w:rFonts w:ascii="Times New Roman" w:hAnsi="Times New Roman" w:cs="Times New Roman"/>
            </w:rPr>
          </w:rPrChange>
        </w:rPr>
        <w:t>assigned to the</w:t>
      </w:r>
      <w:r w:rsidR="00EF3BF9" w:rsidRPr="00CD3ADD">
        <w:rPr>
          <w:rFonts w:ascii="Times" w:hAnsi="Times" w:cs="Times New Roman"/>
          <w:rPrChange w:id="5247" w:author="Sarah Dillon" w:date="2019-10-08T23:33:00Z">
            <w:rPr>
              <w:rFonts w:ascii="Times New Roman" w:hAnsi="Times New Roman" w:cs="Times New Roman"/>
            </w:rPr>
          </w:rPrChange>
        </w:rPr>
        <w:t xml:space="preserve"> client’s case, with one copy reserved for each </w:t>
      </w:r>
      <w:r w:rsidR="00310CB0" w:rsidRPr="00CD3ADD">
        <w:rPr>
          <w:rFonts w:ascii="Times" w:hAnsi="Times" w:cs="Times New Roman"/>
          <w:rPrChange w:id="5248" w:author="Sarah Dillon" w:date="2019-10-08T23:33:00Z">
            <w:rPr>
              <w:rFonts w:ascii="Times New Roman" w:hAnsi="Times New Roman" w:cs="Times New Roman"/>
            </w:rPr>
          </w:rPrChange>
        </w:rPr>
        <w:t>technician</w:t>
      </w:r>
      <w:r w:rsidR="000E07D4" w:rsidRPr="00CD3ADD">
        <w:rPr>
          <w:rFonts w:ascii="Times" w:hAnsi="Times" w:cs="Times New Roman"/>
          <w:rPrChange w:id="5249" w:author="Sarah Dillon" w:date="2019-10-08T23:33:00Z">
            <w:rPr>
              <w:rFonts w:ascii="Times New Roman" w:hAnsi="Times New Roman" w:cs="Times New Roman"/>
            </w:rPr>
          </w:rPrChange>
        </w:rPr>
        <w:t>.</w:t>
      </w:r>
      <w:r w:rsidR="002A69FD" w:rsidRPr="00CD3ADD">
        <w:rPr>
          <w:rFonts w:ascii="Times" w:hAnsi="Times" w:cs="Times New Roman"/>
          <w:rPrChange w:id="5250" w:author="Sarah Dillon" w:date="2019-10-08T23:33:00Z">
            <w:rPr>
              <w:rFonts w:ascii="Times New Roman" w:hAnsi="Times New Roman" w:cs="Times New Roman"/>
            </w:rPr>
          </w:rPrChange>
        </w:rPr>
        <w:t xml:space="preserve"> </w:t>
      </w:r>
    </w:p>
    <w:p w14:paraId="4D77BCCA" w14:textId="6C076AEA" w:rsidR="007E6C8A" w:rsidRPr="00CD3ADD" w:rsidRDefault="00545645" w:rsidP="00000296">
      <w:pPr>
        <w:rPr>
          <w:rFonts w:ascii="Times" w:hAnsi="Times" w:cs="Times New Roman"/>
          <w:rPrChange w:id="5251" w:author="Sarah Dillon" w:date="2019-10-08T23:33:00Z">
            <w:rPr>
              <w:rFonts w:ascii="Times New Roman" w:hAnsi="Times New Roman" w:cs="Times New Roman"/>
            </w:rPr>
          </w:rPrChange>
        </w:rPr>
      </w:pPr>
      <w:r w:rsidRPr="00CD3ADD">
        <w:rPr>
          <w:rFonts w:ascii="Times" w:hAnsi="Times" w:cs="Times New Roman"/>
          <w:rPrChange w:id="5252" w:author="Sarah Dillon" w:date="2019-10-08T23:33:00Z">
            <w:rPr>
              <w:rFonts w:ascii="Times New Roman" w:hAnsi="Times New Roman" w:cs="Times New Roman"/>
            </w:rPr>
          </w:rPrChange>
        </w:rPr>
        <w:t xml:space="preserve">Once signed, the consent forms </w:t>
      </w:r>
      <w:r w:rsidR="000600FD" w:rsidRPr="00CD3ADD">
        <w:rPr>
          <w:rFonts w:ascii="Times" w:hAnsi="Times" w:cs="Times New Roman"/>
          <w:rPrChange w:id="5253" w:author="Sarah Dillon" w:date="2019-10-08T23:33:00Z">
            <w:rPr>
              <w:rFonts w:ascii="Times New Roman" w:hAnsi="Times New Roman" w:cs="Times New Roman"/>
            </w:rPr>
          </w:rPrChange>
        </w:rPr>
        <w:t xml:space="preserve">should be scanned </w:t>
      </w:r>
      <w:r w:rsidR="005B5807" w:rsidRPr="00CD3ADD">
        <w:rPr>
          <w:rFonts w:ascii="Times" w:hAnsi="Times" w:cs="Times New Roman"/>
          <w:rPrChange w:id="5254" w:author="Sarah Dillon" w:date="2019-10-08T23:33:00Z">
            <w:rPr>
              <w:rFonts w:ascii="Times New Roman" w:hAnsi="Times New Roman" w:cs="Times New Roman"/>
            </w:rPr>
          </w:rPrChange>
        </w:rPr>
        <w:t xml:space="preserve">in the order listed above </w:t>
      </w:r>
      <w:r w:rsidR="000600FD" w:rsidRPr="00CD3ADD">
        <w:rPr>
          <w:rFonts w:ascii="Times" w:hAnsi="Times" w:cs="Times New Roman"/>
          <w:rPrChange w:id="5255" w:author="Sarah Dillon" w:date="2019-10-08T23:33:00Z">
            <w:rPr>
              <w:rFonts w:ascii="Times New Roman" w:hAnsi="Times New Roman" w:cs="Times New Roman"/>
            </w:rPr>
          </w:rPrChange>
        </w:rPr>
        <w:t>into a single PDF file</w:t>
      </w:r>
      <w:r w:rsidR="008B7296" w:rsidRPr="00CD3ADD">
        <w:rPr>
          <w:rFonts w:ascii="Times" w:hAnsi="Times" w:cs="Times New Roman"/>
          <w:rPrChange w:id="5256" w:author="Sarah Dillon" w:date="2019-10-08T23:33:00Z">
            <w:rPr>
              <w:rFonts w:ascii="Times New Roman" w:hAnsi="Times New Roman" w:cs="Times New Roman"/>
            </w:rPr>
          </w:rPrChange>
        </w:rPr>
        <w:t>, with file name</w:t>
      </w:r>
      <w:r w:rsidR="003862F7" w:rsidRPr="00CD3ADD">
        <w:rPr>
          <w:rFonts w:ascii="Times" w:hAnsi="Times" w:cs="Times New Roman"/>
          <w:rPrChange w:id="5257" w:author="Sarah Dillon" w:date="2019-10-08T23:33:00Z">
            <w:rPr>
              <w:rFonts w:ascii="Times New Roman" w:hAnsi="Times New Roman" w:cs="Times New Roman"/>
            </w:rPr>
          </w:rPrChange>
        </w:rPr>
        <w:t xml:space="preserve">: </w:t>
      </w:r>
      <w:r w:rsidR="009A20A0" w:rsidRPr="00CD3ADD">
        <w:rPr>
          <w:rFonts w:ascii="Times" w:hAnsi="Times" w:cs="Times New Roman"/>
          <w:rPrChange w:id="5258" w:author="Sarah Dillon" w:date="2019-10-08T23:33:00Z">
            <w:rPr>
              <w:rFonts w:ascii="Times New Roman" w:hAnsi="Times New Roman" w:cs="Times New Roman"/>
            </w:rPr>
          </w:rPrChange>
        </w:rPr>
        <w:t>f</w:t>
      </w:r>
      <w:r w:rsidR="00A82917" w:rsidRPr="00CD3ADD">
        <w:rPr>
          <w:rFonts w:ascii="Times" w:hAnsi="Times" w:cs="Times New Roman"/>
          <w:rPrChange w:id="5259" w:author="Sarah Dillon" w:date="2019-10-08T23:33:00Z">
            <w:rPr>
              <w:rFonts w:ascii="Times New Roman" w:hAnsi="Times New Roman" w:cs="Times New Roman"/>
            </w:rPr>
          </w:rPrChange>
        </w:rPr>
        <w:t>irst initial first name, period, first initial last name, period, “consents”, period, date of intake (no spaces), for</w:t>
      </w:r>
      <w:r w:rsidR="00661F86" w:rsidRPr="00CD3ADD">
        <w:rPr>
          <w:rFonts w:ascii="Times" w:hAnsi="Times" w:cs="Times New Roman"/>
          <w:rPrChange w:id="5260" w:author="Sarah Dillon" w:date="2019-10-08T23:33:00Z">
            <w:rPr>
              <w:rFonts w:ascii="Times New Roman" w:hAnsi="Times New Roman" w:cs="Times New Roman"/>
            </w:rPr>
          </w:rPrChange>
        </w:rPr>
        <w:t xml:space="preserve"> Jane Doe, for</w:t>
      </w:r>
      <w:r w:rsidR="00A82917" w:rsidRPr="00CD3ADD">
        <w:rPr>
          <w:rFonts w:ascii="Times" w:hAnsi="Times" w:cs="Times New Roman"/>
          <w:rPrChange w:id="5261" w:author="Sarah Dillon" w:date="2019-10-08T23:33:00Z">
            <w:rPr>
              <w:rFonts w:ascii="Times New Roman" w:hAnsi="Times New Roman" w:cs="Times New Roman"/>
            </w:rPr>
          </w:rPrChange>
        </w:rPr>
        <w:t xml:space="preserve"> example, </w:t>
      </w:r>
      <w:r w:rsidR="00B263B5" w:rsidRPr="00CD3ADD">
        <w:rPr>
          <w:rFonts w:ascii="Times" w:hAnsi="Times" w:cs="Times New Roman"/>
          <w:rPrChange w:id="5262" w:author="Sarah Dillon" w:date="2019-10-08T23:33:00Z">
            <w:rPr>
              <w:rFonts w:ascii="Times New Roman" w:hAnsi="Times New Roman" w:cs="Times New Roman"/>
            </w:rPr>
          </w:rPrChange>
        </w:rPr>
        <w:t>“</w:t>
      </w:r>
      <w:r w:rsidR="00661F86" w:rsidRPr="00CD3ADD">
        <w:rPr>
          <w:rFonts w:ascii="Times" w:hAnsi="Times" w:cs="Times New Roman"/>
          <w:rPrChange w:id="5263" w:author="Sarah Dillon" w:date="2019-10-08T23:33:00Z">
            <w:rPr>
              <w:rFonts w:ascii="Times New Roman" w:hAnsi="Times New Roman" w:cs="Times New Roman"/>
            </w:rPr>
          </w:rPrChange>
        </w:rPr>
        <w:t>J.D</w:t>
      </w:r>
      <w:r w:rsidR="00A82917" w:rsidRPr="00CD3ADD">
        <w:rPr>
          <w:rFonts w:ascii="Times" w:hAnsi="Times" w:cs="Times New Roman"/>
          <w:rPrChange w:id="5264" w:author="Sarah Dillon" w:date="2019-10-08T23:33:00Z">
            <w:rPr>
              <w:rFonts w:ascii="Times New Roman" w:hAnsi="Times New Roman" w:cs="Times New Roman"/>
            </w:rPr>
          </w:rPrChange>
        </w:rPr>
        <w:t>.consents.3.24.18</w:t>
      </w:r>
      <w:r w:rsidR="00B263B5" w:rsidRPr="00CD3ADD">
        <w:rPr>
          <w:rFonts w:ascii="Times" w:hAnsi="Times" w:cs="Times New Roman"/>
          <w:rPrChange w:id="5265" w:author="Sarah Dillon" w:date="2019-10-08T23:33:00Z">
            <w:rPr>
              <w:rFonts w:ascii="Times New Roman" w:hAnsi="Times New Roman" w:cs="Times New Roman"/>
            </w:rPr>
          </w:rPrChange>
        </w:rPr>
        <w:t>”</w:t>
      </w:r>
      <w:r w:rsidR="006A2BBE" w:rsidRPr="00CD3ADD">
        <w:rPr>
          <w:rFonts w:ascii="Times" w:hAnsi="Times" w:cs="Times New Roman"/>
          <w:rPrChange w:id="5266" w:author="Sarah Dillon" w:date="2019-10-08T23:33:00Z">
            <w:rPr>
              <w:rFonts w:ascii="Times New Roman" w:hAnsi="Times New Roman" w:cs="Times New Roman"/>
            </w:rPr>
          </w:rPrChange>
        </w:rPr>
        <w:t>.</w:t>
      </w:r>
      <w:r w:rsidR="00583C67" w:rsidRPr="00CD3ADD">
        <w:rPr>
          <w:rFonts w:ascii="Times" w:hAnsi="Times" w:cs="Times New Roman"/>
          <w:rPrChange w:id="5267" w:author="Sarah Dillon" w:date="2019-10-08T23:33:00Z">
            <w:rPr>
              <w:rFonts w:ascii="Times New Roman" w:hAnsi="Times New Roman" w:cs="Times New Roman"/>
            </w:rPr>
          </w:rPrChange>
        </w:rPr>
        <w:t xml:space="preserve"> This file </w:t>
      </w:r>
      <w:r w:rsidR="006D0B15" w:rsidRPr="00CD3ADD">
        <w:rPr>
          <w:rFonts w:ascii="Times" w:hAnsi="Times" w:cs="Times New Roman"/>
          <w:rPrChange w:id="5268" w:author="Sarah Dillon" w:date="2019-10-08T23:33:00Z">
            <w:rPr>
              <w:rFonts w:ascii="Times New Roman" w:hAnsi="Times New Roman" w:cs="Times New Roman"/>
            </w:rPr>
          </w:rPrChange>
        </w:rPr>
        <w:t>should be</w:t>
      </w:r>
      <w:r w:rsidR="00BD4194" w:rsidRPr="00CD3ADD">
        <w:rPr>
          <w:rFonts w:ascii="Times" w:hAnsi="Times" w:cs="Times New Roman"/>
          <w:rPrChange w:id="5269" w:author="Sarah Dillon" w:date="2019-10-08T23:33:00Z">
            <w:rPr>
              <w:rFonts w:ascii="Times New Roman" w:hAnsi="Times New Roman" w:cs="Times New Roman"/>
            </w:rPr>
          </w:rPrChange>
        </w:rPr>
        <w:t xml:space="preserve"> emailed to </w:t>
      </w:r>
      <w:r w:rsidR="00FE21ED" w:rsidRPr="00CD3ADD">
        <w:rPr>
          <w:rStyle w:val="Hyperlink"/>
          <w:rFonts w:ascii="Times" w:hAnsi="Times" w:cs="Times New Roman"/>
          <w:rPrChange w:id="5270"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5271" w:author="Sarah Dillon" w:date="2019-10-08T23:33:00Z">
            <w:rPr>
              <w:rStyle w:val="Hyperlink"/>
              <w:rFonts w:ascii="Times New Roman" w:hAnsi="Times New Roman" w:cs="Times New Roman"/>
            </w:rPr>
          </w:rPrChange>
        </w:rPr>
        <w:instrText xml:space="preserve"> HYPERLINK "mailto:admin@fullspectrumaba.com" </w:instrText>
      </w:r>
      <w:r w:rsidR="00FE21ED" w:rsidRPr="00CD3ADD">
        <w:rPr>
          <w:rStyle w:val="Hyperlink"/>
          <w:rFonts w:ascii="Times" w:hAnsi="Times" w:cs="Times New Roman"/>
          <w:rPrChange w:id="5272" w:author="Sarah Dillon" w:date="2019-10-08T23:33:00Z">
            <w:rPr>
              <w:rStyle w:val="Hyperlink"/>
              <w:rFonts w:ascii="Times New Roman" w:hAnsi="Times New Roman" w:cs="Times New Roman"/>
            </w:rPr>
          </w:rPrChange>
        </w:rPr>
        <w:fldChar w:fldCharType="separate"/>
      </w:r>
      <w:r w:rsidR="005D18D0" w:rsidRPr="00CD3ADD">
        <w:rPr>
          <w:rStyle w:val="Hyperlink"/>
          <w:rFonts w:ascii="Times" w:hAnsi="Times" w:cs="Times New Roman"/>
          <w:rPrChange w:id="5273" w:author="Sarah Dillon" w:date="2019-10-08T23:33:00Z">
            <w:rPr>
              <w:rStyle w:val="Hyperlink"/>
              <w:rFonts w:ascii="Times New Roman" w:hAnsi="Times New Roman" w:cs="Times New Roman"/>
            </w:rPr>
          </w:rPrChange>
        </w:rPr>
        <w:t>admin@fullspectrumaba.com</w:t>
      </w:r>
      <w:r w:rsidR="00FE21ED" w:rsidRPr="00CD3ADD">
        <w:rPr>
          <w:rStyle w:val="Hyperlink"/>
          <w:rFonts w:ascii="Times" w:hAnsi="Times" w:cs="Times New Roman"/>
          <w:rPrChange w:id="5274" w:author="Sarah Dillon" w:date="2019-10-08T23:33:00Z">
            <w:rPr>
              <w:rStyle w:val="Hyperlink"/>
              <w:rFonts w:ascii="Times New Roman" w:hAnsi="Times New Roman" w:cs="Times New Roman"/>
            </w:rPr>
          </w:rPrChange>
        </w:rPr>
        <w:fldChar w:fldCharType="end"/>
      </w:r>
      <w:del w:id="5275" w:author="Sarah Dillon" w:date="2019-09-13T03:05:00Z">
        <w:r w:rsidR="00167CDA" w:rsidRPr="00CD3ADD" w:rsidDel="008A08D2">
          <w:rPr>
            <w:rFonts w:ascii="Times" w:hAnsi="Times" w:cs="Times New Roman"/>
            <w:rPrChange w:id="5276" w:author="Sarah Dillon" w:date="2019-10-08T23:33:00Z">
              <w:rPr>
                <w:rFonts w:ascii="Times New Roman" w:hAnsi="Times New Roman" w:cs="Times New Roman"/>
              </w:rPr>
            </w:rPrChange>
          </w:rPr>
          <w:delText xml:space="preserve"> </w:delText>
        </w:r>
      </w:del>
      <w:ins w:id="5277" w:author="Sarah Dillon" w:date="2019-09-13T03:06:00Z">
        <w:r w:rsidR="008A08D2" w:rsidRPr="00CD3ADD">
          <w:rPr>
            <w:rFonts w:ascii="Times" w:hAnsi="Times" w:cs="Times New Roman"/>
            <w:rPrChange w:id="5278" w:author="Sarah Dillon" w:date="2019-10-08T23:33:00Z">
              <w:rPr>
                <w:rFonts w:ascii="Times New Roman" w:hAnsi="Times New Roman" w:cs="Times New Roman"/>
              </w:rPr>
            </w:rPrChange>
          </w:rPr>
          <w:t>.</w:t>
        </w:r>
      </w:ins>
      <w:del w:id="5279" w:author="Sarah Dillon" w:date="2019-09-13T03:05:00Z">
        <w:r w:rsidR="00167CDA" w:rsidRPr="00CD3ADD" w:rsidDel="008A08D2">
          <w:rPr>
            <w:rFonts w:ascii="Times" w:hAnsi="Times" w:cs="Times New Roman"/>
            <w:rPrChange w:id="5280" w:author="Sarah Dillon" w:date="2019-10-08T23:33:00Z">
              <w:rPr>
                <w:rFonts w:ascii="Times New Roman" w:hAnsi="Times New Roman" w:cs="Times New Roman"/>
              </w:rPr>
            </w:rPrChange>
          </w:rPr>
          <w:delText xml:space="preserve">and (and cc’d to </w:delText>
        </w:r>
        <w:r w:rsidR="00BF2233" w:rsidRPr="00CD3ADD" w:rsidDel="008A08D2">
          <w:rPr>
            <w:rStyle w:val="Hyperlink"/>
            <w:rFonts w:ascii="Times" w:hAnsi="Times" w:cs="Times New Roman"/>
            <w:rPrChange w:id="5281" w:author="Sarah Dillon" w:date="2019-10-08T23:33:00Z">
              <w:rPr>
                <w:rStyle w:val="Hyperlink"/>
                <w:rFonts w:ascii="Times New Roman" w:hAnsi="Times New Roman" w:cs="Times New Roman"/>
              </w:rPr>
            </w:rPrChange>
          </w:rPr>
          <w:fldChar w:fldCharType="begin"/>
        </w:r>
        <w:r w:rsidR="00BF2233" w:rsidRPr="00CD3ADD" w:rsidDel="008A08D2">
          <w:rPr>
            <w:rStyle w:val="Hyperlink"/>
            <w:rFonts w:ascii="Times" w:hAnsi="Times" w:cs="Times New Roman"/>
            <w:rPrChange w:id="5282" w:author="Sarah Dillon" w:date="2019-10-08T23:33:00Z">
              <w:rPr>
                <w:rStyle w:val="Hyperlink"/>
                <w:rFonts w:ascii="Times New Roman" w:hAnsi="Times New Roman" w:cs="Times New Roman"/>
              </w:rPr>
            </w:rPrChange>
          </w:rPr>
          <w:delInstrText xml:space="preserve"> HYPERLINK "mailto:intake@ababilling.net" </w:delInstrText>
        </w:r>
        <w:r w:rsidR="00BF2233" w:rsidRPr="00CD3ADD" w:rsidDel="008A08D2">
          <w:rPr>
            <w:rStyle w:val="Hyperlink"/>
            <w:rFonts w:ascii="Times" w:hAnsi="Times" w:cs="Times New Roman"/>
            <w:rPrChange w:id="5283" w:author="Sarah Dillon" w:date="2019-10-08T23:33:00Z">
              <w:rPr>
                <w:rStyle w:val="Hyperlink"/>
                <w:rFonts w:ascii="Times New Roman" w:hAnsi="Times New Roman" w:cs="Times New Roman"/>
              </w:rPr>
            </w:rPrChange>
          </w:rPr>
          <w:fldChar w:fldCharType="separate"/>
        </w:r>
        <w:r w:rsidR="00167CDA" w:rsidRPr="00CD3ADD" w:rsidDel="008A08D2">
          <w:rPr>
            <w:rStyle w:val="Hyperlink"/>
            <w:rFonts w:ascii="Times" w:hAnsi="Times" w:cs="Times New Roman"/>
            <w:rPrChange w:id="5284" w:author="Sarah Dillon" w:date="2019-10-08T23:33:00Z">
              <w:rPr>
                <w:rStyle w:val="Hyperlink"/>
                <w:rFonts w:ascii="Times New Roman" w:hAnsi="Times New Roman" w:cs="Times New Roman"/>
              </w:rPr>
            </w:rPrChange>
          </w:rPr>
          <w:delText>intake@ababilling.net</w:delText>
        </w:r>
        <w:r w:rsidR="00BF2233" w:rsidRPr="00CD3ADD" w:rsidDel="008A08D2">
          <w:rPr>
            <w:rStyle w:val="Hyperlink"/>
            <w:rFonts w:ascii="Times" w:hAnsi="Times" w:cs="Times New Roman"/>
            <w:rPrChange w:id="5285" w:author="Sarah Dillon" w:date="2019-10-08T23:33:00Z">
              <w:rPr>
                <w:rStyle w:val="Hyperlink"/>
                <w:rFonts w:ascii="Times New Roman" w:hAnsi="Times New Roman" w:cs="Times New Roman"/>
              </w:rPr>
            </w:rPrChange>
          </w:rPr>
          <w:fldChar w:fldCharType="end"/>
        </w:r>
        <w:r w:rsidR="00167CDA" w:rsidRPr="00CD3ADD" w:rsidDel="008A08D2">
          <w:rPr>
            <w:rStyle w:val="Hyperlink"/>
            <w:rFonts w:ascii="Times" w:hAnsi="Times" w:cs="Times New Roman"/>
            <w:rPrChange w:id="5286" w:author="Sarah Dillon" w:date="2019-10-08T23:33:00Z">
              <w:rPr>
                <w:rStyle w:val="Hyperlink"/>
                <w:rFonts w:ascii="Times New Roman" w:hAnsi="Times New Roman" w:cs="Times New Roman"/>
              </w:rPr>
            </w:rPrChange>
          </w:rPr>
          <w:delText>).</w:delText>
        </w:r>
      </w:del>
      <w:r w:rsidR="007E6C8A" w:rsidRPr="00CD3ADD">
        <w:rPr>
          <w:rFonts w:ascii="Times" w:hAnsi="Times" w:cs="Times New Roman"/>
          <w:rPrChange w:id="5287" w:author="Sarah Dillon" w:date="2019-10-08T23:33:00Z">
            <w:rPr>
              <w:rFonts w:ascii="Times New Roman" w:hAnsi="Times New Roman" w:cs="Times New Roman"/>
            </w:rPr>
          </w:rPrChange>
        </w:rPr>
        <w:tab/>
      </w:r>
    </w:p>
    <w:p w14:paraId="28250C64" w14:textId="77777777" w:rsidR="00BF056E" w:rsidRPr="00CD3ADD" w:rsidRDefault="00BF056E" w:rsidP="00BF056E">
      <w:pPr>
        <w:pStyle w:val="Heading2"/>
        <w:rPr>
          <w:rFonts w:ascii="Times" w:hAnsi="Times" w:cs="Times New Roman"/>
          <w:rPrChange w:id="5288" w:author="Sarah Dillon" w:date="2019-10-08T23:33:00Z">
            <w:rPr>
              <w:rFonts w:cs="Times New Roman"/>
            </w:rPr>
          </w:rPrChange>
        </w:rPr>
      </w:pPr>
      <w:r w:rsidRPr="00CD3ADD">
        <w:rPr>
          <w:rFonts w:ascii="Times" w:hAnsi="Times" w:cs="Times New Roman"/>
          <w:rPrChange w:id="5289" w:author="Sarah Dillon" w:date="2019-10-08T23:33:00Z">
            <w:rPr>
              <w:rFonts w:cs="Times New Roman"/>
            </w:rPr>
          </w:rPrChange>
        </w:rPr>
        <w:t>BASP Reassessment</w:t>
      </w:r>
      <w:r w:rsidRPr="00CD3ADD">
        <w:rPr>
          <w:rFonts w:ascii="Times" w:hAnsi="Times" w:cs="Times New Roman"/>
          <w:rPrChange w:id="5290" w:author="Sarah Dillon" w:date="2019-10-08T23:33:00Z">
            <w:rPr>
              <w:rFonts w:cs="Times New Roman"/>
            </w:rPr>
          </w:rPrChange>
        </w:rPr>
        <w:tab/>
      </w:r>
    </w:p>
    <w:p w14:paraId="305919E4" w14:textId="719B7FA2" w:rsidR="00BF056E" w:rsidRPr="00CD3ADD" w:rsidRDefault="00310CB0" w:rsidP="00BF056E">
      <w:pPr>
        <w:pStyle w:val="Normal1"/>
        <w:rPr>
          <w:rFonts w:ascii="Times" w:hAnsi="Times" w:cs="Times New Roman"/>
          <w:rPrChange w:id="5291" w:author="Sarah Dillon" w:date="2019-10-08T23:33:00Z">
            <w:rPr>
              <w:rFonts w:ascii="Times New Roman" w:hAnsi="Times New Roman" w:cs="Times New Roman"/>
            </w:rPr>
          </w:rPrChange>
        </w:rPr>
      </w:pPr>
      <w:r w:rsidRPr="00CD3ADD">
        <w:rPr>
          <w:rFonts w:ascii="Times" w:hAnsi="Times" w:cs="Times New Roman"/>
          <w:rPrChange w:id="5292" w:author="Sarah Dillon" w:date="2019-10-08T23:33:00Z">
            <w:rPr>
              <w:rFonts w:ascii="Times New Roman" w:hAnsi="Times New Roman" w:cs="Times New Roman"/>
            </w:rPr>
          </w:rPrChange>
        </w:rPr>
        <w:t xml:space="preserve">All reassessments </w:t>
      </w:r>
      <w:r w:rsidR="00BF056E" w:rsidRPr="00CD3ADD">
        <w:rPr>
          <w:rFonts w:ascii="Times" w:hAnsi="Times" w:cs="Times New Roman"/>
          <w:rPrChange w:id="5293" w:author="Sarah Dillon" w:date="2019-10-08T23:33:00Z">
            <w:rPr>
              <w:rFonts w:ascii="Times New Roman" w:hAnsi="Times New Roman" w:cs="Times New Roman"/>
            </w:rPr>
          </w:rPrChange>
        </w:rPr>
        <w:t>should preserve the format of the BASP Initial Assessment, and should provide an evaluation of the client’s progress on goals (and caregivers’ progress on intervention implementation) with accompanying graphed data, from the previous authorization period. Graphs should be presented with baseline data and a brief text summary, and should be displayed after each goal box, with updated status toggled (e.g., Improved).  In addition, new targets</w:t>
      </w:r>
      <w:r w:rsidRPr="00CD3ADD">
        <w:rPr>
          <w:rFonts w:ascii="Times" w:hAnsi="Times" w:cs="Times New Roman"/>
          <w:rPrChange w:id="5294" w:author="Sarah Dillon" w:date="2019-10-08T23:33:00Z">
            <w:rPr>
              <w:rFonts w:ascii="Times New Roman" w:hAnsi="Times New Roman" w:cs="Times New Roman"/>
            </w:rPr>
          </w:rPrChange>
        </w:rPr>
        <w:t xml:space="preserve"> and goals may be added in the r</w:t>
      </w:r>
      <w:r w:rsidR="00BF056E" w:rsidRPr="00CD3ADD">
        <w:rPr>
          <w:rFonts w:ascii="Times" w:hAnsi="Times" w:cs="Times New Roman"/>
          <w:rPrChange w:id="5295" w:author="Sarah Dillon" w:date="2019-10-08T23:33:00Z">
            <w:rPr>
              <w:rFonts w:ascii="Times New Roman" w:hAnsi="Times New Roman" w:cs="Times New Roman"/>
            </w:rPr>
          </w:rPrChange>
        </w:rPr>
        <w:t xml:space="preserve">eassessment, with status toggled “New”. The analyst may request a different number or allocation of ongoing services hours in the BASP Reassessment. See BASP Allocation of Hours section below for specific details.  </w:t>
      </w:r>
    </w:p>
    <w:p w14:paraId="65431731" w14:textId="77777777" w:rsidR="00BF056E" w:rsidRPr="00CD3ADD" w:rsidRDefault="00BF056E" w:rsidP="00BF056E">
      <w:pPr>
        <w:pStyle w:val="Normal1"/>
        <w:rPr>
          <w:rFonts w:ascii="Times" w:hAnsi="Times" w:cs="Times New Roman"/>
          <w:rPrChange w:id="5296" w:author="Sarah Dillon" w:date="2019-10-08T23:33:00Z">
            <w:rPr>
              <w:rFonts w:ascii="Times New Roman" w:hAnsi="Times New Roman" w:cs="Times New Roman"/>
            </w:rPr>
          </w:rPrChange>
        </w:rPr>
      </w:pPr>
      <w:r w:rsidRPr="00CD3ADD">
        <w:rPr>
          <w:rFonts w:ascii="Times" w:hAnsi="Times" w:cs="Times New Roman"/>
          <w:rPrChange w:id="5297" w:author="Sarah Dillon" w:date="2019-10-08T23:33:00Z">
            <w:rPr>
              <w:rFonts w:ascii="Times New Roman" w:hAnsi="Times New Roman" w:cs="Times New Roman"/>
            </w:rPr>
          </w:rPrChange>
        </w:rPr>
        <w:t xml:space="preserve">Once completed, the BASP Reassessment should be saved with file name: first initial first name, period, first initial last name, period, “reassessment”, period, date of intake (no spaces), for Jane Doe, for example, </w:t>
      </w:r>
      <w:r w:rsidRPr="00CD3ADD">
        <w:rPr>
          <w:rFonts w:ascii="Times" w:hAnsi="Times" w:cs="Times New Roman"/>
          <w:i/>
          <w:rPrChange w:id="5298" w:author="Sarah Dillon" w:date="2019-10-08T23:33:00Z">
            <w:rPr>
              <w:rFonts w:ascii="Times New Roman" w:hAnsi="Times New Roman" w:cs="Times New Roman"/>
              <w:i/>
            </w:rPr>
          </w:rPrChange>
        </w:rPr>
        <w:t>J.D.reassessment.3.24.18</w:t>
      </w:r>
      <w:r w:rsidRPr="00CD3ADD">
        <w:rPr>
          <w:rFonts w:ascii="Times" w:hAnsi="Times" w:cs="Times New Roman"/>
          <w:rPrChange w:id="5299" w:author="Sarah Dillon" w:date="2019-10-08T23:33:00Z">
            <w:rPr>
              <w:rFonts w:ascii="Times New Roman" w:hAnsi="Times New Roman" w:cs="Times New Roman"/>
            </w:rPr>
          </w:rPrChange>
        </w:rPr>
        <w:t xml:space="preserve">. This file should be emailed to </w:t>
      </w:r>
      <w:r w:rsidR="00FE21ED" w:rsidRPr="00CD3ADD">
        <w:rPr>
          <w:rStyle w:val="Hyperlink"/>
          <w:rFonts w:ascii="Times" w:hAnsi="Times" w:cs="Times New Roman"/>
          <w:rPrChange w:id="5300"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5301" w:author="Sarah Dillon" w:date="2019-10-08T23:33:00Z">
            <w:rPr>
              <w:rStyle w:val="Hyperlink"/>
              <w:rFonts w:ascii="Times New Roman" w:hAnsi="Times New Roman" w:cs="Times New Roman"/>
            </w:rPr>
          </w:rPrChange>
        </w:rPr>
        <w:instrText xml:space="preserve"> HYPERLINK "mailto:intake@ababilling.net" </w:instrText>
      </w:r>
      <w:r w:rsidR="00FE21ED" w:rsidRPr="00CD3ADD">
        <w:rPr>
          <w:rStyle w:val="Hyperlink"/>
          <w:rFonts w:ascii="Times" w:hAnsi="Times" w:cs="Times New Roman"/>
          <w:rPrChange w:id="5302"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5303" w:author="Sarah Dillon" w:date="2019-10-08T23:33:00Z">
            <w:rPr>
              <w:rStyle w:val="Hyperlink"/>
              <w:rFonts w:ascii="Times New Roman" w:hAnsi="Times New Roman" w:cs="Times New Roman"/>
            </w:rPr>
          </w:rPrChange>
        </w:rPr>
        <w:t>intake@ababilling.net</w:t>
      </w:r>
      <w:r w:rsidR="00FE21ED" w:rsidRPr="00CD3ADD">
        <w:rPr>
          <w:rStyle w:val="Hyperlink"/>
          <w:rFonts w:ascii="Times" w:hAnsi="Times" w:cs="Times New Roman"/>
          <w:rPrChange w:id="5304" w:author="Sarah Dillon" w:date="2019-10-08T23:33:00Z">
            <w:rPr>
              <w:rStyle w:val="Hyperlink"/>
              <w:rFonts w:ascii="Times New Roman" w:hAnsi="Times New Roman" w:cs="Times New Roman"/>
            </w:rPr>
          </w:rPrChange>
        </w:rPr>
        <w:fldChar w:fldCharType="end"/>
      </w:r>
      <w:r w:rsidRPr="00CD3ADD">
        <w:rPr>
          <w:rStyle w:val="Hyperlink"/>
          <w:rFonts w:ascii="Times" w:hAnsi="Times" w:cs="Times New Roman"/>
          <w:rPrChange w:id="5305" w:author="Sarah Dillon" w:date="2019-10-08T23:33:00Z">
            <w:rPr>
              <w:rStyle w:val="Hyperlink"/>
              <w:rFonts w:ascii="Times New Roman" w:hAnsi="Times New Roman" w:cs="Times New Roman"/>
            </w:rPr>
          </w:rPrChange>
        </w:rPr>
        <w:t xml:space="preserve"> </w:t>
      </w:r>
      <w:r w:rsidRPr="00CD3ADD">
        <w:rPr>
          <w:rFonts w:ascii="Times" w:hAnsi="Times" w:cs="Times New Roman"/>
          <w:rPrChange w:id="5306" w:author="Sarah Dillon" w:date="2019-10-08T23:33:00Z">
            <w:rPr>
              <w:rFonts w:ascii="Times New Roman" w:hAnsi="Times New Roman" w:cs="Times New Roman"/>
            </w:rPr>
          </w:rPrChange>
        </w:rPr>
        <w:t xml:space="preserve">(and cc’d to </w:t>
      </w:r>
      <w:r w:rsidR="00FE21ED" w:rsidRPr="00CD3ADD">
        <w:rPr>
          <w:rStyle w:val="Hyperlink"/>
          <w:rFonts w:ascii="Times" w:hAnsi="Times" w:cs="Times New Roman"/>
          <w:rPrChange w:id="5307"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5308" w:author="Sarah Dillon" w:date="2019-10-08T23:33:00Z">
            <w:rPr>
              <w:rStyle w:val="Hyperlink"/>
              <w:rFonts w:ascii="Times New Roman" w:hAnsi="Times New Roman" w:cs="Times New Roman"/>
            </w:rPr>
          </w:rPrChange>
        </w:rPr>
        <w:instrText xml:space="preserve"> HYPERLINK "mailto:admin@fullspectrumaba.com" </w:instrText>
      </w:r>
      <w:r w:rsidR="00FE21ED" w:rsidRPr="00CD3ADD">
        <w:rPr>
          <w:rStyle w:val="Hyperlink"/>
          <w:rFonts w:ascii="Times" w:hAnsi="Times" w:cs="Times New Roman"/>
          <w:rPrChange w:id="5309"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5310" w:author="Sarah Dillon" w:date="2019-10-08T23:33:00Z">
            <w:rPr>
              <w:rStyle w:val="Hyperlink"/>
              <w:rFonts w:ascii="Times New Roman" w:hAnsi="Times New Roman" w:cs="Times New Roman"/>
            </w:rPr>
          </w:rPrChange>
        </w:rPr>
        <w:t>admin@fullspectrumaba.com</w:t>
      </w:r>
      <w:r w:rsidR="00FE21ED" w:rsidRPr="00CD3ADD">
        <w:rPr>
          <w:rStyle w:val="Hyperlink"/>
          <w:rFonts w:ascii="Times" w:hAnsi="Times" w:cs="Times New Roman"/>
          <w:rPrChange w:id="5311"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5312" w:author="Sarah Dillon" w:date="2019-10-08T23:33:00Z">
            <w:rPr>
              <w:rFonts w:ascii="Times New Roman" w:hAnsi="Times New Roman" w:cs="Times New Roman"/>
            </w:rPr>
          </w:rPrChange>
        </w:rPr>
        <w:t>).</w:t>
      </w:r>
    </w:p>
    <w:p w14:paraId="27F84CBF" w14:textId="7DA317B6" w:rsidR="00BF056E" w:rsidRPr="00CD3ADD" w:rsidRDefault="00BF056E" w:rsidP="00BF056E">
      <w:pPr>
        <w:pStyle w:val="Heading1"/>
        <w:rPr>
          <w:rFonts w:ascii="Times" w:hAnsi="Times" w:cs="Times New Roman"/>
          <w:rPrChange w:id="5313" w:author="Sarah Dillon" w:date="2019-10-08T23:33:00Z">
            <w:rPr>
              <w:rFonts w:cs="Times New Roman"/>
            </w:rPr>
          </w:rPrChange>
        </w:rPr>
      </w:pPr>
      <w:bookmarkStart w:id="5314" w:name="_Toc522176137"/>
      <w:r w:rsidRPr="00CD3ADD">
        <w:rPr>
          <w:rFonts w:ascii="Times" w:hAnsi="Times" w:cs="Times New Roman"/>
          <w:rPrChange w:id="5315" w:author="Sarah Dillon" w:date="2019-10-08T23:33:00Z">
            <w:rPr>
              <w:rFonts w:cs="Times New Roman"/>
            </w:rPr>
          </w:rPrChange>
        </w:rPr>
        <w:t>Direct Service Sessions</w:t>
      </w:r>
      <w:bookmarkEnd w:id="5314"/>
    </w:p>
    <w:p w14:paraId="2B7307A3" w14:textId="4631200C" w:rsidR="00DE6040" w:rsidRPr="00CD3ADD" w:rsidRDefault="00DE6040" w:rsidP="00D8133D">
      <w:pPr>
        <w:pStyle w:val="Heading2"/>
        <w:rPr>
          <w:rFonts w:ascii="Times" w:hAnsi="Times" w:cs="Times New Roman"/>
          <w:rPrChange w:id="5316" w:author="Sarah Dillon" w:date="2019-10-08T23:33:00Z">
            <w:rPr>
              <w:rFonts w:cs="Times New Roman"/>
            </w:rPr>
          </w:rPrChange>
        </w:rPr>
      </w:pPr>
      <w:bookmarkStart w:id="5317" w:name="_Toc522018890"/>
      <w:r w:rsidRPr="00CD3ADD">
        <w:rPr>
          <w:rFonts w:ascii="Times" w:hAnsi="Times" w:cs="Times New Roman"/>
          <w:rPrChange w:id="5318" w:author="Sarah Dillon" w:date="2019-10-08T23:33:00Z">
            <w:rPr>
              <w:rFonts w:cs="Times New Roman"/>
            </w:rPr>
          </w:rPrChange>
        </w:rPr>
        <w:t>Scheduling</w:t>
      </w:r>
      <w:bookmarkEnd w:id="5317"/>
    </w:p>
    <w:p w14:paraId="4E552451" w14:textId="2135F80F" w:rsidR="00057976" w:rsidRPr="00CD3ADD" w:rsidRDefault="00057976" w:rsidP="00D515C2">
      <w:pPr>
        <w:pStyle w:val="Normal1"/>
        <w:spacing w:after="0"/>
        <w:rPr>
          <w:rFonts w:ascii="Times" w:hAnsi="Times" w:cs="Times New Roman"/>
          <w:rPrChange w:id="5319" w:author="Sarah Dillon" w:date="2019-10-08T23:33:00Z">
            <w:rPr>
              <w:rFonts w:ascii="Times New Roman" w:hAnsi="Times New Roman" w:cs="Times New Roman"/>
            </w:rPr>
          </w:rPrChange>
        </w:rPr>
      </w:pPr>
      <w:r w:rsidRPr="00CD3ADD">
        <w:rPr>
          <w:rFonts w:ascii="Times" w:hAnsi="Times" w:cs="Times New Roman"/>
          <w:rPrChange w:id="5320" w:author="Sarah Dillon" w:date="2019-10-08T23:33:00Z">
            <w:rPr>
              <w:rFonts w:ascii="Times New Roman" w:hAnsi="Times New Roman" w:cs="Times New Roman"/>
            </w:rPr>
          </w:rPrChange>
        </w:rPr>
        <w:t xml:space="preserve">It is the responsibility of the Regional or Clinical Director to ensure that all </w:t>
      </w:r>
      <w:r w:rsidR="006F025B" w:rsidRPr="00CD3ADD">
        <w:rPr>
          <w:rFonts w:ascii="Times" w:hAnsi="Times" w:cs="Times New Roman"/>
          <w:rPrChange w:id="5321" w:author="Sarah Dillon" w:date="2019-10-08T23:33:00Z">
            <w:rPr>
              <w:rFonts w:ascii="Times New Roman" w:hAnsi="Times New Roman" w:cs="Times New Roman"/>
            </w:rPr>
          </w:rPrChange>
        </w:rPr>
        <w:t>clients receive</w:t>
      </w:r>
      <w:r w:rsidRPr="00CD3ADD">
        <w:rPr>
          <w:rFonts w:ascii="Times" w:hAnsi="Times" w:cs="Times New Roman"/>
          <w:rPrChange w:id="5322" w:author="Sarah Dillon" w:date="2019-10-08T23:33:00Z">
            <w:rPr>
              <w:rFonts w:ascii="Times New Roman" w:hAnsi="Times New Roman" w:cs="Times New Roman"/>
            </w:rPr>
          </w:rPrChange>
        </w:rPr>
        <w:t xml:space="preserve"> or are notified of</w:t>
      </w:r>
      <w:r w:rsidR="00160DB9" w:rsidRPr="00CD3ADD">
        <w:rPr>
          <w:rFonts w:ascii="Times" w:hAnsi="Times" w:cs="Times New Roman"/>
          <w:rPrChange w:id="5323" w:author="Sarah Dillon" w:date="2019-10-08T23:33:00Z">
            <w:rPr>
              <w:rFonts w:ascii="Times New Roman" w:hAnsi="Times New Roman" w:cs="Times New Roman"/>
            </w:rPr>
          </w:rPrChange>
        </w:rPr>
        <w:t xml:space="preserve"> their eligibility of services. Once a Lead Analyst </w:t>
      </w:r>
      <w:r w:rsidRPr="00CD3ADD">
        <w:rPr>
          <w:rFonts w:ascii="Times" w:hAnsi="Times" w:cs="Times New Roman"/>
          <w:rPrChange w:id="5324" w:author="Sarah Dillon" w:date="2019-10-08T23:33:00Z">
            <w:rPr>
              <w:rFonts w:ascii="Times New Roman" w:hAnsi="Times New Roman" w:cs="Times New Roman"/>
            </w:rPr>
          </w:rPrChange>
        </w:rPr>
        <w:t xml:space="preserve">is appointed to the case; it is the responsibility of the </w:t>
      </w:r>
      <w:r w:rsidR="00163880" w:rsidRPr="00CD3ADD">
        <w:rPr>
          <w:rFonts w:ascii="Times" w:hAnsi="Times" w:cs="Times New Roman"/>
          <w:rPrChange w:id="5325" w:author="Sarah Dillon" w:date="2019-10-08T23:33:00Z">
            <w:rPr>
              <w:rFonts w:ascii="Times New Roman" w:hAnsi="Times New Roman" w:cs="Times New Roman"/>
            </w:rPr>
          </w:rPrChange>
        </w:rPr>
        <w:t xml:space="preserve">Lead </w:t>
      </w:r>
      <w:r w:rsidR="00163880" w:rsidRPr="00CD3ADD">
        <w:rPr>
          <w:rFonts w:ascii="Times" w:hAnsi="Times" w:cs="Times New Roman"/>
          <w:rPrChange w:id="5326" w:author="Sarah Dillon" w:date="2019-10-08T23:33:00Z">
            <w:rPr>
              <w:rFonts w:ascii="Times New Roman" w:hAnsi="Times New Roman" w:cs="Times New Roman"/>
            </w:rPr>
          </w:rPrChange>
        </w:rPr>
        <w:lastRenderedPageBreak/>
        <w:t>Analyst</w:t>
      </w:r>
      <w:r w:rsidRPr="00CD3ADD">
        <w:rPr>
          <w:rFonts w:ascii="Times" w:hAnsi="Times" w:cs="Times New Roman"/>
          <w:rPrChange w:id="5327" w:author="Sarah Dillon" w:date="2019-10-08T23:33:00Z">
            <w:rPr>
              <w:rFonts w:ascii="Times New Roman" w:hAnsi="Times New Roman" w:cs="Times New Roman"/>
            </w:rPr>
          </w:rPrChange>
        </w:rPr>
        <w:t xml:space="preserve"> to collaborate and coordinate the days and hours of services. </w:t>
      </w:r>
      <w:r w:rsidR="00EE1EFA" w:rsidRPr="00CD3ADD">
        <w:rPr>
          <w:rFonts w:ascii="Times" w:hAnsi="Times" w:cs="Times New Roman"/>
          <w:rPrChange w:id="5328" w:author="Sarah Dillon" w:date="2019-10-08T23:33:00Z">
            <w:rPr>
              <w:rFonts w:ascii="Times New Roman" w:hAnsi="Times New Roman" w:cs="Times New Roman"/>
            </w:rPr>
          </w:rPrChange>
        </w:rPr>
        <w:t>Technicians</w:t>
      </w:r>
      <w:r w:rsidRPr="00CD3ADD">
        <w:rPr>
          <w:rFonts w:ascii="Times" w:hAnsi="Times" w:cs="Times New Roman"/>
          <w:rPrChange w:id="5329" w:author="Sarah Dillon" w:date="2019-10-08T23:33:00Z">
            <w:rPr>
              <w:rFonts w:ascii="Times New Roman" w:hAnsi="Times New Roman" w:cs="Times New Roman"/>
            </w:rPr>
          </w:rPrChange>
        </w:rPr>
        <w:t xml:space="preserve"> may coordinate services with the caregivers on days of no supervision (i.e. late arrival, cancellations, rescheduling, etc.). </w:t>
      </w:r>
    </w:p>
    <w:p w14:paraId="4FE87DB4" w14:textId="2810B4A1" w:rsidR="00587E14" w:rsidRPr="00CD3ADD" w:rsidRDefault="00057976" w:rsidP="0084128D">
      <w:pPr>
        <w:pStyle w:val="Normal1"/>
        <w:spacing w:after="0"/>
        <w:rPr>
          <w:rFonts w:ascii="Times" w:hAnsi="Times" w:cs="Times New Roman"/>
          <w:rPrChange w:id="5330" w:author="Sarah Dillon" w:date="2019-10-08T23:33:00Z">
            <w:rPr>
              <w:rFonts w:ascii="Times New Roman" w:hAnsi="Times New Roman" w:cs="Times New Roman"/>
            </w:rPr>
          </w:rPrChange>
        </w:rPr>
      </w:pPr>
      <w:r w:rsidRPr="00CD3ADD">
        <w:rPr>
          <w:rFonts w:ascii="Times" w:hAnsi="Times" w:cs="Times New Roman"/>
          <w:rPrChange w:id="5331" w:author="Sarah Dillon" w:date="2019-10-08T23:33:00Z">
            <w:rPr>
              <w:rFonts w:ascii="Times New Roman" w:hAnsi="Times New Roman" w:cs="Times New Roman"/>
            </w:rPr>
          </w:rPrChange>
        </w:rPr>
        <w:t xml:space="preserve">Additionally, it is the responsibility </w:t>
      </w:r>
      <w:r w:rsidR="00611874" w:rsidRPr="00CD3ADD">
        <w:rPr>
          <w:rFonts w:ascii="Times" w:hAnsi="Times" w:cs="Times New Roman"/>
          <w:rPrChange w:id="5332" w:author="Sarah Dillon" w:date="2019-10-08T23:33:00Z">
            <w:rPr>
              <w:rFonts w:ascii="Times New Roman" w:hAnsi="Times New Roman" w:cs="Times New Roman"/>
            </w:rPr>
          </w:rPrChange>
        </w:rPr>
        <w:t xml:space="preserve">each </w:t>
      </w:r>
      <w:r w:rsidR="008D4DA2" w:rsidRPr="00CD3ADD">
        <w:rPr>
          <w:rFonts w:ascii="Times" w:hAnsi="Times" w:cs="Times New Roman"/>
          <w:rPrChange w:id="5333" w:author="Sarah Dillon" w:date="2019-10-08T23:33:00Z">
            <w:rPr>
              <w:rFonts w:ascii="Times New Roman" w:hAnsi="Times New Roman" w:cs="Times New Roman"/>
            </w:rPr>
          </w:rPrChange>
        </w:rPr>
        <w:t>Provider</w:t>
      </w:r>
      <w:r w:rsidR="00611874" w:rsidRPr="00CD3ADD">
        <w:rPr>
          <w:rFonts w:ascii="Times" w:hAnsi="Times" w:cs="Times New Roman"/>
          <w:rPrChange w:id="5334" w:author="Sarah Dillon" w:date="2019-10-08T23:33:00Z">
            <w:rPr>
              <w:rFonts w:ascii="Times New Roman" w:hAnsi="Times New Roman" w:cs="Times New Roman"/>
            </w:rPr>
          </w:rPrChange>
        </w:rPr>
        <w:t xml:space="preserve"> to communicate with their supervisor</w:t>
      </w:r>
      <w:r w:rsidRPr="00CD3ADD">
        <w:rPr>
          <w:rFonts w:ascii="Times" w:hAnsi="Times" w:cs="Times New Roman"/>
          <w:rPrChange w:id="5335" w:author="Sarah Dillon" w:date="2019-10-08T23:33:00Z">
            <w:rPr>
              <w:rFonts w:ascii="Times New Roman" w:hAnsi="Times New Roman" w:cs="Times New Roman"/>
            </w:rPr>
          </w:rPrChange>
        </w:rPr>
        <w:t xml:space="preserve"> </w:t>
      </w:r>
      <w:r w:rsidR="00F4300C" w:rsidRPr="00CD3ADD">
        <w:rPr>
          <w:rFonts w:ascii="Times" w:hAnsi="Times" w:cs="Times New Roman"/>
          <w:rPrChange w:id="5336" w:author="Sarah Dillon" w:date="2019-10-08T23:33:00Z">
            <w:rPr>
              <w:rFonts w:ascii="Times New Roman" w:hAnsi="Times New Roman" w:cs="Times New Roman"/>
            </w:rPr>
          </w:rPrChange>
        </w:rPr>
        <w:t xml:space="preserve">about service scheduling conflicts. </w:t>
      </w:r>
      <w:bookmarkStart w:id="5337" w:name="_Toc522018891"/>
    </w:p>
    <w:p w14:paraId="6000367F" w14:textId="77777777" w:rsidR="0084128D" w:rsidRPr="00CD3ADD" w:rsidRDefault="0084128D" w:rsidP="0084128D">
      <w:pPr>
        <w:pStyle w:val="Normal1"/>
        <w:spacing w:after="0"/>
        <w:rPr>
          <w:rFonts w:ascii="Times" w:hAnsi="Times" w:cs="Times New Roman"/>
          <w:rPrChange w:id="5338" w:author="Sarah Dillon" w:date="2019-10-08T23:33:00Z">
            <w:rPr>
              <w:rFonts w:ascii="Times New Roman" w:hAnsi="Times New Roman" w:cs="Times New Roman"/>
            </w:rPr>
          </w:rPrChange>
        </w:rPr>
      </w:pPr>
    </w:p>
    <w:p w14:paraId="7A62A3D5" w14:textId="2D685B7C" w:rsidR="00DE6040" w:rsidRPr="00CD3ADD" w:rsidRDefault="00705A25" w:rsidP="00D8133D">
      <w:pPr>
        <w:pStyle w:val="Heading2"/>
        <w:rPr>
          <w:rFonts w:ascii="Times" w:hAnsi="Times" w:cs="Times New Roman"/>
          <w:rPrChange w:id="5339" w:author="Sarah Dillon" w:date="2019-10-08T23:33:00Z">
            <w:rPr>
              <w:rFonts w:cs="Times New Roman"/>
            </w:rPr>
          </w:rPrChange>
        </w:rPr>
      </w:pPr>
      <w:r w:rsidRPr="00CD3ADD">
        <w:rPr>
          <w:rFonts w:ascii="Times" w:hAnsi="Times" w:cs="Times New Roman"/>
          <w:rPrChange w:id="5340" w:author="Sarah Dillon" w:date="2019-10-08T23:33:00Z">
            <w:rPr>
              <w:rFonts w:cs="Times New Roman"/>
            </w:rPr>
          </w:rPrChange>
        </w:rPr>
        <w:t>General Session Layout</w:t>
      </w:r>
      <w:bookmarkEnd w:id="5337"/>
    </w:p>
    <w:p w14:paraId="60CFC7CF" w14:textId="411E3CA0" w:rsidR="003C0763" w:rsidRPr="00CD3ADD" w:rsidRDefault="00EF02C4" w:rsidP="00443C98">
      <w:pPr>
        <w:pStyle w:val="Normal1"/>
        <w:rPr>
          <w:rFonts w:ascii="Times" w:eastAsia="Cambria" w:hAnsi="Times" w:cs="Times New Roman"/>
          <w:rPrChange w:id="5341" w:author="Sarah Dillon" w:date="2019-10-08T23:33:00Z">
            <w:rPr>
              <w:rFonts w:ascii="Times New Roman" w:eastAsia="Cambria" w:hAnsi="Times New Roman" w:cs="Times New Roman"/>
            </w:rPr>
          </w:rPrChange>
        </w:rPr>
      </w:pPr>
      <w:r w:rsidRPr="00CD3ADD">
        <w:rPr>
          <w:rFonts w:ascii="Times" w:hAnsi="Times" w:cs="Times New Roman"/>
          <w:rPrChange w:id="5342" w:author="Sarah Dillon" w:date="2019-10-08T23:33:00Z">
            <w:rPr>
              <w:rFonts w:ascii="Times New Roman" w:hAnsi="Times New Roman" w:cs="Times New Roman"/>
            </w:rPr>
          </w:rPrChange>
        </w:rPr>
        <w:t xml:space="preserve">Sessions should </w:t>
      </w:r>
      <w:r w:rsidR="008D31D3" w:rsidRPr="00CD3ADD">
        <w:rPr>
          <w:rFonts w:ascii="Times" w:hAnsi="Times" w:cs="Times New Roman"/>
          <w:rPrChange w:id="5343" w:author="Sarah Dillon" w:date="2019-10-08T23:33:00Z">
            <w:rPr>
              <w:rFonts w:ascii="Times New Roman" w:hAnsi="Times New Roman" w:cs="Times New Roman"/>
            </w:rPr>
          </w:rPrChange>
        </w:rPr>
        <w:t>conform to a general format.</w:t>
      </w:r>
      <w:r w:rsidR="00B06071" w:rsidRPr="00CD3ADD">
        <w:rPr>
          <w:rFonts w:ascii="Times" w:hAnsi="Times" w:cs="Times New Roman"/>
          <w:rPrChange w:id="5344" w:author="Sarah Dillon" w:date="2019-10-08T23:33:00Z">
            <w:rPr>
              <w:rFonts w:ascii="Times New Roman" w:hAnsi="Times New Roman" w:cs="Times New Roman"/>
            </w:rPr>
          </w:rPrChange>
        </w:rPr>
        <w:t xml:space="preserve"> During the first </w:t>
      </w:r>
      <w:r w:rsidR="00971B4D" w:rsidRPr="00CD3ADD">
        <w:rPr>
          <w:rFonts w:ascii="Times" w:hAnsi="Times" w:cs="Times New Roman"/>
          <w:rPrChange w:id="5345" w:author="Sarah Dillon" w:date="2019-10-08T23:33:00Z">
            <w:rPr>
              <w:rFonts w:ascii="Times New Roman" w:hAnsi="Times New Roman" w:cs="Times New Roman"/>
            </w:rPr>
          </w:rPrChange>
        </w:rPr>
        <w:t xml:space="preserve">10 to </w:t>
      </w:r>
      <w:r w:rsidR="00B06071" w:rsidRPr="00CD3ADD">
        <w:rPr>
          <w:rFonts w:ascii="Times" w:hAnsi="Times" w:cs="Times New Roman"/>
          <w:rPrChange w:id="5346" w:author="Sarah Dillon" w:date="2019-10-08T23:33:00Z">
            <w:rPr>
              <w:rFonts w:ascii="Times New Roman" w:hAnsi="Times New Roman" w:cs="Times New Roman"/>
            </w:rPr>
          </w:rPrChange>
        </w:rPr>
        <w:t xml:space="preserve">15 minutes of a session, greet the family and interview </w:t>
      </w:r>
      <w:r w:rsidR="00EF7C85" w:rsidRPr="00CD3ADD">
        <w:rPr>
          <w:rFonts w:ascii="Times" w:hAnsi="Times" w:cs="Times New Roman"/>
          <w:rPrChange w:id="5347" w:author="Sarah Dillon" w:date="2019-10-08T23:33:00Z">
            <w:rPr>
              <w:rFonts w:ascii="Times New Roman" w:hAnsi="Times New Roman" w:cs="Times New Roman"/>
            </w:rPr>
          </w:rPrChange>
        </w:rPr>
        <w:t xml:space="preserve">the family about </w:t>
      </w:r>
      <w:r w:rsidR="00971B4D" w:rsidRPr="00CD3ADD">
        <w:rPr>
          <w:rFonts w:ascii="Times" w:hAnsi="Times" w:cs="Times New Roman"/>
          <w:rPrChange w:id="5348" w:author="Sarah Dillon" w:date="2019-10-08T23:33:00Z">
            <w:rPr>
              <w:rFonts w:ascii="Times New Roman" w:hAnsi="Times New Roman" w:cs="Times New Roman"/>
            </w:rPr>
          </w:rPrChange>
        </w:rPr>
        <w:t xml:space="preserve">events that have occurred since the last session. Review the Team Communication notes (if multiple therapists serve the client), and prepare </w:t>
      </w:r>
      <w:r w:rsidR="00F34961" w:rsidRPr="00CD3ADD">
        <w:rPr>
          <w:rFonts w:ascii="Times" w:hAnsi="Times" w:cs="Times New Roman"/>
          <w:rPrChange w:id="5349" w:author="Sarah Dillon" w:date="2019-10-08T23:33:00Z">
            <w:rPr>
              <w:rFonts w:ascii="Times New Roman" w:hAnsi="Times New Roman" w:cs="Times New Roman"/>
            </w:rPr>
          </w:rPrChange>
        </w:rPr>
        <w:t>session materials, whic</w:t>
      </w:r>
      <w:r w:rsidR="005514E4" w:rsidRPr="00CD3ADD">
        <w:rPr>
          <w:rFonts w:ascii="Times" w:hAnsi="Times" w:cs="Times New Roman"/>
          <w:rPrChange w:id="5350" w:author="Sarah Dillon" w:date="2019-10-08T23:33:00Z">
            <w:rPr>
              <w:rFonts w:ascii="Times New Roman" w:hAnsi="Times New Roman" w:cs="Times New Roman"/>
            </w:rPr>
          </w:rPrChange>
        </w:rPr>
        <w:t>h may include readying the</w:t>
      </w:r>
      <w:r w:rsidR="000509C8" w:rsidRPr="00CD3ADD">
        <w:rPr>
          <w:rFonts w:ascii="Times" w:hAnsi="Times" w:cs="Times New Roman"/>
          <w:rPrChange w:id="5351" w:author="Sarah Dillon" w:date="2019-10-08T23:33:00Z">
            <w:rPr>
              <w:rFonts w:ascii="Times New Roman" w:hAnsi="Times New Roman" w:cs="Times New Roman"/>
            </w:rPr>
          </w:rPrChange>
        </w:rPr>
        <w:t xml:space="preserve"> client’s book</w:t>
      </w:r>
      <w:r w:rsidR="005514E4" w:rsidRPr="00CD3ADD">
        <w:rPr>
          <w:rFonts w:ascii="Times" w:hAnsi="Times" w:cs="Times New Roman"/>
          <w:rPrChange w:id="5352" w:author="Sarah Dillon" w:date="2019-10-08T23:33:00Z">
            <w:rPr>
              <w:rFonts w:ascii="Times New Roman" w:hAnsi="Times New Roman" w:cs="Times New Roman"/>
            </w:rPr>
          </w:rPrChange>
        </w:rPr>
        <w:t>/datasheets</w:t>
      </w:r>
      <w:r w:rsidR="000509C8" w:rsidRPr="00CD3ADD">
        <w:rPr>
          <w:rFonts w:ascii="Times" w:hAnsi="Times" w:cs="Times New Roman"/>
          <w:rPrChange w:id="5353" w:author="Sarah Dillon" w:date="2019-10-08T23:33:00Z">
            <w:rPr>
              <w:rFonts w:ascii="Times New Roman" w:hAnsi="Times New Roman" w:cs="Times New Roman"/>
            </w:rPr>
          </w:rPrChange>
        </w:rPr>
        <w:t xml:space="preserve">, </w:t>
      </w:r>
      <w:r w:rsidR="00D903D6" w:rsidRPr="00CD3ADD">
        <w:rPr>
          <w:rFonts w:ascii="Times" w:hAnsi="Times" w:cs="Times New Roman"/>
          <w:rPrChange w:id="5354" w:author="Sarah Dillon" w:date="2019-10-08T23:33:00Z">
            <w:rPr>
              <w:rFonts w:ascii="Times New Roman" w:hAnsi="Times New Roman" w:cs="Times New Roman"/>
            </w:rPr>
          </w:rPrChange>
        </w:rPr>
        <w:t xml:space="preserve">visual schedules, </w:t>
      </w:r>
      <w:r w:rsidR="00C95245" w:rsidRPr="00CD3ADD">
        <w:rPr>
          <w:rFonts w:ascii="Times" w:hAnsi="Times" w:cs="Times New Roman"/>
          <w:rPrChange w:id="5355" w:author="Sarah Dillon" w:date="2019-10-08T23:33:00Z">
            <w:rPr>
              <w:rFonts w:ascii="Times New Roman" w:hAnsi="Times New Roman" w:cs="Times New Roman"/>
            </w:rPr>
          </w:rPrChange>
        </w:rPr>
        <w:t xml:space="preserve">timers, </w:t>
      </w:r>
      <w:r w:rsidR="00D903D6" w:rsidRPr="00CD3ADD">
        <w:rPr>
          <w:rFonts w:ascii="Times" w:hAnsi="Times" w:cs="Times New Roman"/>
          <w:rPrChange w:id="5356" w:author="Sarah Dillon" w:date="2019-10-08T23:33:00Z">
            <w:rPr>
              <w:rFonts w:ascii="Times New Roman" w:hAnsi="Times New Roman" w:cs="Times New Roman"/>
            </w:rPr>
          </w:rPrChange>
        </w:rPr>
        <w:t xml:space="preserve">and reinforcers. </w:t>
      </w:r>
      <w:r w:rsidR="00D20981" w:rsidRPr="00CD3ADD">
        <w:rPr>
          <w:rFonts w:ascii="Times" w:hAnsi="Times" w:cs="Times New Roman"/>
          <w:rPrChange w:id="5357" w:author="Sarah Dillon" w:date="2019-10-08T23:33:00Z">
            <w:rPr>
              <w:rFonts w:ascii="Times New Roman" w:hAnsi="Times New Roman" w:cs="Times New Roman"/>
            </w:rPr>
          </w:rPrChange>
        </w:rPr>
        <w:t xml:space="preserve">Conduct the </w:t>
      </w:r>
      <w:r w:rsidR="00914B31" w:rsidRPr="00CD3ADD">
        <w:rPr>
          <w:rFonts w:ascii="Times" w:hAnsi="Times" w:cs="Times New Roman"/>
          <w:rPrChange w:id="5358" w:author="Sarah Dillon" w:date="2019-10-08T23:33:00Z">
            <w:rPr>
              <w:rFonts w:ascii="Times New Roman" w:hAnsi="Times New Roman" w:cs="Times New Roman"/>
            </w:rPr>
          </w:rPrChange>
        </w:rPr>
        <w:t xml:space="preserve">therapy session as outlined </w:t>
      </w:r>
      <w:r w:rsidR="00DB5E9E" w:rsidRPr="00CD3ADD">
        <w:rPr>
          <w:rFonts w:ascii="Times" w:eastAsia="Cambria" w:hAnsi="Times" w:cs="Times New Roman"/>
          <w:rPrChange w:id="5359" w:author="Sarah Dillon" w:date="2019-10-08T23:33:00Z">
            <w:rPr>
              <w:rFonts w:ascii="Times New Roman" w:eastAsia="Cambria" w:hAnsi="Times New Roman" w:cs="Times New Roman"/>
            </w:rPr>
          </w:rPrChange>
        </w:rPr>
        <w:t xml:space="preserve">by the </w:t>
      </w:r>
      <w:r w:rsidR="00B72A5C" w:rsidRPr="00CD3ADD">
        <w:rPr>
          <w:rFonts w:ascii="Times" w:eastAsia="Cambria" w:hAnsi="Times" w:cs="Times New Roman"/>
          <w:rPrChange w:id="5360" w:author="Sarah Dillon" w:date="2019-10-08T23:33:00Z">
            <w:rPr>
              <w:rFonts w:ascii="Times New Roman" w:eastAsia="Cambria" w:hAnsi="Times New Roman" w:cs="Times New Roman"/>
            </w:rPr>
          </w:rPrChange>
        </w:rPr>
        <w:t>BCBA/BCaBA</w:t>
      </w:r>
      <w:r w:rsidR="00A2176A" w:rsidRPr="00CD3ADD">
        <w:rPr>
          <w:rFonts w:ascii="Times" w:eastAsia="Cambria" w:hAnsi="Times" w:cs="Times New Roman"/>
          <w:rPrChange w:id="5361" w:author="Sarah Dillon" w:date="2019-10-08T23:33:00Z">
            <w:rPr>
              <w:rFonts w:ascii="Times New Roman" w:eastAsia="Cambria" w:hAnsi="Times New Roman" w:cs="Times New Roman"/>
            </w:rPr>
          </w:rPrChange>
        </w:rPr>
        <w:t xml:space="preserve">. </w:t>
      </w:r>
      <w:r w:rsidR="00EF0C7C" w:rsidRPr="00CD3ADD">
        <w:rPr>
          <w:rFonts w:ascii="Times" w:eastAsia="Cambria" w:hAnsi="Times" w:cs="Times New Roman"/>
          <w:rPrChange w:id="5362" w:author="Sarah Dillon" w:date="2019-10-08T23:33:00Z">
            <w:rPr>
              <w:rFonts w:ascii="Times New Roman" w:eastAsia="Cambria" w:hAnsi="Times New Roman" w:cs="Times New Roman"/>
            </w:rPr>
          </w:rPrChange>
        </w:rPr>
        <w:t xml:space="preserve">During the last 10-15 minutes of a session, </w:t>
      </w:r>
      <w:r w:rsidR="00CD64E9" w:rsidRPr="00CD3ADD">
        <w:rPr>
          <w:rFonts w:ascii="Times" w:eastAsia="Cambria" w:hAnsi="Times" w:cs="Times New Roman"/>
          <w:rPrChange w:id="5363" w:author="Sarah Dillon" w:date="2019-10-08T23:33:00Z">
            <w:rPr>
              <w:rFonts w:ascii="Times New Roman" w:eastAsia="Cambria" w:hAnsi="Times New Roman" w:cs="Times New Roman"/>
            </w:rPr>
          </w:rPrChange>
        </w:rPr>
        <w:t>return the client to the care of the client’s on-site caregiver. C</w:t>
      </w:r>
      <w:r w:rsidR="005514E4" w:rsidRPr="00CD3ADD">
        <w:rPr>
          <w:rFonts w:ascii="Times" w:eastAsia="Cambria" w:hAnsi="Times" w:cs="Times New Roman"/>
          <w:rPrChange w:id="5364" w:author="Sarah Dillon" w:date="2019-10-08T23:33:00Z">
            <w:rPr>
              <w:rFonts w:ascii="Times New Roman" w:eastAsia="Cambria" w:hAnsi="Times New Roman" w:cs="Times New Roman"/>
            </w:rPr>
          </w:rPrChange>
        </w:rPr>
        <w:t>alculate and write</w:t>
      </w:r>
      <w:r w:rsidR="00CD64E9" w:rsidRPr="00CD3ADD">
        <w:rPr>
          <w:rFonts w:ascii="Times" w:eastAsia="Cambria" w:hAnsi="Times" w:cs="Times New Roman"/>
          <w:rPrChange w:id="5365" w:author="Sarah Dillon" w:date="2019-10-08T23:33:00Z">
            <w:rPr>
              <w:rFonts w:ascii="Times New Roman" w:eastAsia="Cambria" w:hAnsi="Times New Roman" w:cs="Times New Roman"/>
            </w:rPr>
          </w:rPrChange>
        </w:rPr>
        <w:t xml:space="preserve"> the</w:t>
      </w:r>
      <w:r w:rsidR="005514E4" w:rsidRPr="00CD3ADD">
        <w:rPr>
          <w:rFonts w:ascii="Times" w:eastAsia="Cambria" w:hAnsi="Times" w:cs="Times New Roman"/>
          <w:rPrChange w:id="5366" w:author="Sarah Dillon" w:date="2019-10-08T23:33:00Z">
            <w:rPr>
              <w:rFonts w:ascii="Times New Roman" w:eastAsia="Cambria" w:hAnsi="Times New Roman" w:cs="Times New Roman"/>
            </w:rPr>
          </w:rPrChange>
        </w:rPr>
        <w:t xml:space="preserve"> target totals for each challenging behavior, acquisition, and adaptive behavior target</w:t>
      </w:r>
      <w:r w:rsidR="00EF0C7C" w:rsidRPr="00CD3ADD">
        <w:rPr>
          <w:rFonts w:ascii="Times" w:eastAsia="Cambria" w:hAnsi="Times" w:cs="Times New Roman"/>
          <w:rPrChange w:id="5367" w:author="Sarah Dillon" w:date="2019-10-08T23:33:00Z">
            <w:rPr>
              <w:rFonts w:ascii="Times New Roman" w:eastAsia="Cambria" w:hAnsi="Times New Roman" w:cs="Times New Roman"/>
            </w:rPr>
          </w:rPrChange>
        </w:rPr>
        <w:t xml:space="preserve"> on the appropriate datasheets</w:t>
      </w:r>
      <w:r w:rsidR="005514E4" w:rsidRPr="00CD3ADD">
        <w:rPr>
          <w:rFonts w:ascii="Times" w:eastAsia="Cambria" w:hAnsi="Times" w:cs="Times New Roman"/>
          <w:rPrChange w:id="5368" w:author="Sarah Dillon" w:date="2019-10-08T23:33:00Z">
            <w:rPr>
              <w:rFonts w:ascii="Times New Roman" w:eastAsia="Cambria" w:hAnsi="Times New Roman" w:cs="Times New Roman"/>
            </w:rPr>
          </w:rPrChange>
        </w:rPr>
        <w:t xml:space="preserve">. </w:t>
      </w:r>
      <w:r w:rsidR="0098431C" w:rsidRPr="00CD3ADD">
        <w:rPr>
          <w:rFonts w:ascii="Times" w:eastAsia="Cambria" w:hAnsi="Times" w:cs="Times New Roman"/>
          <w:rPrChange w:id="5369" w:author="Sarah Dillon" w:date="2019-10-08T23:33:00Z">
            <w:rPr>
              <w:rFonts w:ascii="Times New Roman" w:eastAsia="Cambria" w:hAnsi="Times New Roman" w:cs="Times New Roman"/>
            </w:rPr>
          </w:rPrChange>
        </w:rPr>
        <w:t>Graph the client’s data</w:t>
      </w:r>
      <w:r w:rsidR="00EF0C7C" w:rsidRPr="00CD3ADD">
        <w:rPr>
          <w:rFonts w:ascii="Times" w:eastAsia="Cambria" w:hAnsi="Times" w:cs="Times New Roman"/>
          <w:rPrChange w:id="5370" w:author="Sarah Dillon" w:date="2019-10-08T23:33:00Z">
            <w:rPr>
              <w:rFonts w:ascii="Times New Roman" w:eastAsia="Cambria" w:hAnsi="Times New Roman" w:cs="Times New Roman"/>
            </w:rPr>
          </w:rPrChange>
        </w:rPr>
        <w:t>,</w:t>
      </w:r>
      <w:r w:rsidR="00B25594" w:rsidRPr="00CD3ADD">
        <w:rPr>
          <w:rFonts w:ascii="Times" w:eastAsia="Cambria" w:hAnsi="Times" w:cs="Times New Roman"/>
          <w:rPrChange w:id="5371" w:author="Sarah Dillon" w:date="2019-10-08T23:33:00Z">
            <w:rPr>
              <w:rFonts w:ascii="Times New Roman" w:eastAsia="Cambria" w:hAnsi="Times New Roman" w:cs="Times New Roman"/>
            </w:rPr>
          </w:rPrChange>
        </w:rPr>
        <w:t xml:space="preserve"> and </w:t>
      </w:r>
      <w:r w:rsidR="00EF0C7C" w:rsidRPr="00CD3ADD">
        <w:rPr>
          <w:rFonts w:ascii="Times" w:eastAsia="Cambria" w:hAnsi="Times" w:cs="Times New Roman"/>
          <w:rPrChange w:id="5372" w:author="Sarah Dillon" w:date="2019-10-08T23:33:00Z">
            <w:rPr>
              <w:rFonts w:ascii="Times New Roman" w:eastAsia="Cambria" w:hAnsi="Times New Roman" w:cs="Times New Roman"/>
            </w:rPr>
          </w:rPrChange>
        </w:rPr>
        <w:t>present the data</w:t>
      </w:r>
      <w:r w:rsidR="00443C98" w:rsidRPr="00CD3ADD">
        <w:rPr>
          <w:rFonts w:ascii="Times" w:eastAsia="Cambria" w:hAnsi="Times" w:cs="Times New Roman"/>
          <w:rPrChange w:id="5373" w:author="Sarah Dillon" w:date="2019-10-08T23:33:00Z">
            <w:rPr>
              <w:rFonts w:ascii="Times New Roman" w:eastAsia="Cambria" w:hAnsi="Times New Roman" w:cs="Times New Roman"/>
            </w:rPr>
          </w:rPrChange>
        </w:rPr>
        <w:t xml:space="preserve"> to</w:t>
      </w:r>
      <w:r w:rsidR="00B25594" w:rsidRPr="00CD3ADD">
        <w:rPr>
          <w:rFonts w:ascii="Times" w:eastAsia="Cambria" w:hAnsi="Times" w:cs="Times New Roman"/>
          <w:rPrChange w:id="5374" w:author="Sarah Dillon" w:date="2019-10-08T23:33:00Z">
            <w:rPr>
              <w:rFonts w:ascii="Times New Roman" w:eastAsia="Cambria" w:hAnsi="Times New Roman" w:cs="Times New Roman"/>
            </w:rPr>
          </w:rPrChange>
        </w:rPr>
        <w:t xml:space="preserve"> </w:t>
      </w:r>
      <w:r w:rsidR="00EF0C7C" w:rsidRPr="00CD3ADD">
        <w:rPr>
          <w:rFonts w:ascii="Times" w:eastAsia="Cambria" w:hAnsi="Times" w:cs="Times New Roman"/>
          <w:rPrChange w:id="5375" w:author="Sarah Dillon" w:date="2019-10-08T23:33:00Z">
            <w:rPr>
              <w:rFonts w:ascii="Times New Roman" w:eastAsia="Cambria" w:hAnsi="Times New Roman" w:cs="Times New Roman"/>
            </w:rPr>
          </w:rPrChange>
        </w:rPr>
        <w:t xml:space="preserve">the </w:t>
      </w:r>
      <w:r w:rsidR="00B25594" w:rsidRPr="00CD3ADD">
        <w:rPr>
          <w:rFonts w:ascii="Times" w:eastAsia="Cambria" w:hAnsi="Times" w:cs="Times New Roman"/>
          <w:rPrChange w:id="5376" w:author="Sarah Dillon" w:date="2019-10-08T23:33:00Z">
            <w:rPr>
              <w:rFonts w:ascii="Times New Roman" w:eastAsia="Cambria" w:hAnsi="Times New Roman" w:cs="Times New Roman"/>
            </w:rPr>
          </w:rPrChange>
        </w:rPr>
        <w:t>client’s caregivers (if specified by the BCBA/BCaBA)</w:t>
      </w:r>
      <w:r w:rsidR="00443C98" w:rsidRPr="00CD3ADD">
        <w:rPr>
          <w:rFonts w:ascii="Times" w:eastAsia="Cambria" w:hAnsi="Times" w:cs="Times New Roman"/>
          <w:rPrChange w:id="5377" w:author="Sarah Dillon" w:date="2019-10-08T23:33:00Z">
            <w:rPr>
              <w:rFonts w:ascii="Times New Roman" w:eastAsia="Cambria" w:hAnsi="Times New Roman" w:cs="Times New Roman"/>
            </w:rPr>
          </w:rPrChange>
        </w:rPr>
        <w:t xml:space="preserve">. Provide </w:t>
      </w:r>
      <w:r w:rsidR="00EF0C7C" w:rsidRPr="00CD3ADD">
        <w:rPr>
          <w:rFonts w:ascii="Times" w:eastAsia="Cambria" w:hAnsi="Times" w:cs="Times New Roman"/>
          <w:rPrChange w:id="5378" w:author="Sarah Dillon" w:date="2019-10-08T23:33:00Z">
            <w:rPr>
              <w:rFonts w:ascii="Times New Roman" w:eastAsia="Cambria" w:hAnsi="Times New Roman" w:cs="Times New Roman"/>
            </w:rPr>
          </w:rPrChange>
        </w:rPr>
        <w:t xml:space="preserve">recommendations for </w:t>
      </w:r>
      <w:r w:rsidR="003C0763" w:rsidRPr="00CD3ADD">
        <w:rPr>
          <w:rFonts w:ascii="Times" w:eastAsia="Cambria" w:hAnsi="Times" w:cs="Times New Roman"/>
          <w:rPrChange w:id="5379" w:author="Sarah Dillon" w:date="2019-10-08T23:33:00Z">
            <w:rPr>
              <w:rFonts w:ascii="Times New Roman" w:eastAsia="Cambria" w:hAnsi="Times New Roman" w:cs="Times New Roman"/>
            </w:rPr>
          </w:rPrChange>
        </w:rPr>
        <w:t xml:space="preserve">intervention with the client for the immediate supervisor. </w:t>
      </w:r>
    </w:p>
    <w:p w14:paraId="6B15E721" w14:textId="77777777" w:rsidR="003D608E" w:rsidRPr="00CD3ADD" w:rsidRDefault="003D608E" w:rsidP="00D8133D">
      <w:pPr>
        <w:pStyle w:val="Heading2"/>
        <w:rPr>
          <w:rFonts w:ascii="Times" w:hAnsi="Times" w:cs="Times New Roman"/>
          <w:rPrChange w:id="5380" w:author="Sarah Dillon" w:date="2019-10-08T23:33:00Z">
            <w:rPr>
              <w:rFonts w:cs="Times New Roman"/>
            </w:rPr>
          </w:rPrChange>
        </w:rPr>
      </w:pPr>
      <w:bookmarkStart w:id="5381" w:name="_Toc522018892"/>
      <w:r w:rsidRPr="00CD3ADD">
        <w:rPr>
          <w:rFonts w:ascii="Times" w:hAnsi="Times" w:cs="Times New Roman"/>
          <w:rPrChange w:id="5382" w:author="Sarah Dillon" w:date="2019-10-08T23:33:00Z">
            <w:rPr>
              <w:rFonts w:cs="Times New Roman"/>
            </w:rPr>
          </w:rPrChange>
        </w:rPr>
        <w:t>Materials &amp; Supplies</w:t>
      </w:r>
      <w:bookmarkEnd w:id="5381"/>
    </w:p>
    <w:p w14:paraId="32AFD912" w14:textId="291F0125" w:rsidR="003D608E" w:rsidRPr="00CD3ADD" w:rsidRDefault="003D608E" w:rsidP="003D608E">
      <w:pPr>
        <w:pStyle w:val="Normal1"/>
        <w:rPr>
          <w:rFonts w:ascii="Times" w:hAnsi="Times" w:cs="Times New Roman"/>
          <w:rPrChange w:id="5383" w:author="Sarah Dillon" w:date="2019-10-08T23:33:00Z">
            <w:rPr>
              <w:rFonts w:ascii="Times New Roman" w:hAnsi="Times New Roman" w:cs="Times New Roman"/>
            </w:rPr>
          </w:rPrChange>
        </w:rPr>
      </w:pPr>
      <w:r w:rsidRPr="00CD3ADD">
        <w:rPr>
          <w:rFonts w:ascii="Times" w:hAnsi="Times" w:cs="Times New Roman"/>
          <w:rPrChange w:id="5384" w:author="Sarah Dillon" w:date="2019-10-08T23:33:00Z">
            <w:rPr>
              <w:rFonts w:ascii="Times New Roman" w:hAnsi="Times New Roman" w:cs="Times New Roman"/>
            </w:rPr>
          </w:rPrChange>
        </w:rPr>
        <w:t>It i</w:t>
      </w:r>
      <w:r w:rsidR="00310CB0" w:rsidRPr="00CD3ADD">
        <w:rPr>
          <w:rFonts w:ascii="Times" w:hAnsi="Times" w:cs="Times New Roman"/>
          <w:rPrChange w:id="5385" w:author="Sarah Dillon" w:date="2019-10-08T23:33:00Z">
            <w:rPr>
              <w:rFonts w:ascii="Times New Roman" w:hAnsi="Times New Roman" w:cs="Times New Roman"/>
            </w:rPr>
          </w:rPrChange>
        </w:rPr>
        <w:t xml:space="preserve">s the responsibility of the </w:t>
      </w:r>
      <w:r w:rsidR="00163880" w:rsidRPr="00CD3ADD">
        <w:rPr>
          <w:rFonts w:ascii="Times" w:hAnsi="Times" w:cs="Times New Roman"/>
          <w:rPrChange w:id="5386" w:author="Sarah Dillon" w:date="2019-10-08T23:33:00Z">
            <w:rPr>
              <w:rFonts w:ascii="Times New Roman" w:hAnsi="Times New Roman" w:cs="Times New Roman"/>
            </w:rPr>
          </w:rPrChange>
        </w:rPr>
        <w:t>Lead Analyst</w:t>
      </w:r>
      <w:r w:rsidRPr="00CD3ADD">
        <w:rPr>
          <w:rFonts w:ascii="Times" w:hAnsi="Times" w:cs="Times New Roman"/>
          <w:rPrChange w:id="5387" w:author="Sarah Dillon" w:date="2019-10-08T23:33:00Z">
            <w:rPr>
              <w:rFonts w:ascii="Times New Roman" w:hAnsi="Times New Roman" w:cs="Times New Roman"/>
            </w:rPr>
          </w:rPrChange>
        </w:rPr>
        <w:t xml:space="preserve"> to create or obtain specific materials needed for the implementation of effective services, which includes data collection systems, assessments</w:t>
      </w:r>
      <w:r w:rsidR="006E755A" w:rsidRPr="00CD3ADD">
        <w:rPr>
          <w:rFonts w:ascii="Times" w:hAnsi="Times" w:cs="Times New Roman"/>
          <w:rPrChange w:id="5388" w:author="Sarah Dillon" w:date="2019-10-08T23:33:00Z">
            <w:rPr>
              <w:rFonts w:ascii="Times New Roman" w:hAnsi="Times New Roman" w:cs="Times New Roman"/>
            </w:rPr>
          </w:rPrChange>
        </w:rPr>
        <w:t xml:space="preserve"> (e.g.,</w:t>
      </w:r>
      <w:r w:rsidR="00AB4A14" w:rsidRPr="00CD3ADD">
        <w:rPr>
          <w:rFonts w:ascii="Times" w:hAnsi="Times" w:cs="Times New Roman"/>
          <w:rPrChange w:id="5389" w:author="Sarah Dillon" w:date="2019-10-08T23:33:00Z">
            <w:rPr>
              <w:rFonts w:ascii="Times New Roman" w:hAnsi="Times New Roman" w:cs="Times New Roman"/>
            </w:rPr>
          </w:rPrChange>
        </w:rPr>
        <w:t xml:space="preserve"> VB-MAPP)</w:t>
      </w:r>
      <w:r w:rsidRPr="00CD3ADD">
        <w:rPr>
          <w:rFonts w:ascii="Times" w:hAnsi="Times" w:cs="Times New Roman"/>
          <w:rPrChange w:id="5390" w:author="Sarah Dillon" w:date="2019-10-08T23:33:00Z">
            <w:rPr>
              <w:rFonts w:ascii="Times New Roman" w:hAnsi="Times New Roman" w:cs="Times New Roman"/>
            </w:rPr>
          </w:rPrChange>
        </w:rPr>
        <w:t>, and therapy materials (e.g., prompts, token boards).</w:t>
      </w:r>
      <w:r w:rsidR="006E755A" w:rsidRPr="00CD3ADD">
        <w:rPr>
          <w:rFonts w:ascii="Times" w:hAnsi="Times" w:cs="Times New Roman"/>
          <w:rPrChange w:id="5391" w:author="Sarah Dillon" w:date="2019-10-08T23:33:00Z">
            <w:rPr>
              <w:rFonts w:ascii="Times New Roman" w:hAnsi="Times New Roman" w:cs="Times New Roman"/>
            </w:rPr>
          </w:rPrChange>
        </w:rPr>
        <w:t xml:space="preserve"> These mat</w:t>
      </w:r>
      <w:r w:rsidR="00310CB0" w:rsidRPr="00CD3ADD">
        <w:rPr>
          <w:rFonts w:ascii="Times" w:hAnsi="Times" w:cs="Times New Roman"/>
          <w:rPrChange w:id="5392" w:author="Sarah Dillon" w:date="2019-10-08T23:33:00Z">
            <w:rPr>
              <w:rFonts w:ascii="Times New Roman" w:hAnsi="Times New Roman" w:cs="Times New Roman"/>
            </w:rPr>
          </w:rPrChange>
        </w:rPr>
        <w:t xml:space="preserve">erials must be obtained at the </w:t>
      </w:r>
      <w:r w:rsidR="00163880" w:rsidRPr="00CD3ADD">
        <w:rPr>
          <w:rFonts w:ascii="Times" w:hAnsi="Times" w:cs="Times New Roman"/>
          <w:rPrChange w:id="5393" w:author="Sarah Dillon" w:date="2019-10-08T23:33:00Z">
            <w:rPr>
              <w:rFonts w:ascii="Times New Roman" w:hAnsi="Times New Roman" w:cs="Times New Roman"/>
            </w:rPr>
          </w:rPrChange>
        </w:rPr>
        <w:t>Lead Analyst</w:t>
      </w:r>
      <w:r w:rsidR="006E755A" w:rsidRPr="00CD3ADD">
        <w:rPr>
          <w:rFonts w:ascii="Times" w:hAnsi="Times" w:cs="Times New Roman"/>
          <w:rPrChange w:id="5394" w:author="Sarah Dillon" w:date="2019-10-08T23:33:00Z">
            <w:rPr>
              <w:rFonts w:ascii="Times New Roman" w:hAnsi="Times New Roman" w:cs="Times New Roman"/>
            </w:rPr>
          </w:rPrChange>
        </w:rPr>
        <w:t>’s expense</w:t>
      </w:r>
      <w:r w:rsidR="0079744B" w:rsidRPr="00CD3ADD">
        <w:rPr>
          <w:rFonts w:ascii="Times" w:hAnsi="Times" w:cs="Times New Roman"/>
          <w:rPrChange w:id="5395" w:author="Sarah Dillon" w:date="2019-10-08T23:33:00Z">
            <w:rPr>
              <w:rFonts w:ascii="Times New Roman" w:hAnsi="Times New Roman" w:cs="Times New Roman"/>
            </w:rPr>
          </w:rPrChange>
        </w:rPr>
        <w:t>.</w:t>
      </w:r>
      <w:r w:rsidR="006E755A" w:rsidRPr="00CD3ADD">
        <w:rPr>
          <w:rFonts w:ascii="Times" w:hAnsi="Times" w:cs="Times New Roman"/>
          <w:rPrChange w:id="5396" w:author="Sarah Dillon" w:date="2019-10-08T23:33:00Z">
            <w:rPr>
              <w:rFonts w:ascii="Times New Roman" w:hAnsi="Times New Roman" w:cs="Times New Roman"/>
            </w:rPr>
          </w:rPrChange>
        </w:rPr>
        <w:t xml:space="preserve"> </w:t>
      </w:r>
      <w:r w:rsidRPr="00CD3ADD">
        <w:rPr>
          <w:rFonts w:ascii="Times" w:hAnsi="Times" w:cs="Times New Roman"/>
          <w:rPrChange w:id="5397" w:author="Sarah Dillon" w:date="2019-10-08T23:33:00Z">
            <w:rPr>
              <w:rFonts w:ascii="Times New Roman" w:hAnsi="Times New Roman" w:cs="Times New Roman"/>
            </w:rPr>
          </w:rPrChange>
        </w:rPr>
        <w:t>The creation of materials for sessions may be delegated to technicians, particularly those that are seeking or undergoing supervision and must complete indirect hours toward certification.</w:t>
      </w:r>
    </w:p>
    <w:p w14:paraId="62E0C9FD" w14:textId="05644AB7" w:rsidR="00C36D10" w:rsidRPr="00CD3ADD" w:rsidRDefault="003D608E" w:rsidP="00573553">
      <w:pPr>
        <w:pStyle w:val="Normal1"/>
        <w:rPr>
          <w:rFonts w:ascii="Times" w:hAnsi="Times" w:cs="Times New Roman"/>
          <w:rPrChange w:id="5398" w:author="Sarah Dillon" w:date="2019-10-08T23:33:00Z">
            <w:rPr>
              <w:rFonts w:ascii="Times New Roman" w:hAnsi="Times New Roman" w:cs="Times New Roman"/>
            </w:rPr>
          </w:rPrChange>
        </w:rPr>
      </w:pPr>
      <w:r w:rsidRPr="00CD3ADD">
        <w:rPr>
          <w:rFonts w:ascii="Times" w:hAnsi="Times" w:cs="Times New Roman"/>
          <w:rPrChange w:id="5399" w:author="Sarah Dillon" w:date="2019-10-08T23:33:00Z">
            <w:rPr>
              <w:rFonts w:ascii="Times New Roman" w:hAnsi="Times New Roman" w:cs="Times New Roman"/>
            </w:rPr>
          </w:rPrChange>
        </w:rPr>
        <w:t xml:space="preserve">It is the responsibility of the </w:t>
      </w:r>
      <w:r w:rsidR="004752BE" w:rsidRPr="00CD3ADD">
        <w:rPr>
          <w:rFonts w:ascii="Times" w:hAnsi="Times" w:cs="Times New Roman"/>
          <w:rPrChange w:id="5400" w:author="Sarah Dillon" w:date="2019-10-08T23:33:00Z">
            <w:rPr>
              <w:rFonts w:ascii="Times New Roman" w:hAnsi="Times New Roman" w:cs="Times New Roman"/>
            </w:rPr>
          </w:rPrChange>
        </w:rPr>
        <w:t>client’s caregiver</w:t>
      </w:r>
      <w:r w:rsidR="000A6F21" w:rsidRPr="00CD3ADD">
        <w:rPr>
          <w:rFonts w:ascii="Times" w:hAnsi="Times" w:cs="Times New Roman"/>
          <w:rPrChange w:id="5401" w:author="Sarah Dillon" w:date="2019-10-08T23:33:00Z">
            <w:rPr>
              <w:rFonts w:ascii="Times New Roman" w:hAnsi="Times New Roman" w:cs="Times New Roman"/>
            </w:rPr>
          </w:rPrChange>
        </w:rPr>
        <w:t xml:space="preserve"> to</w:t>
      </w:r>
      <w:r w:rsidRPr="00CD3ADD">
        <w:rPr>
          <w:rFonts w:ascii="Times" w:hAnsi="Times" w:cs="Times New Roman"/>
          <w:rPrChange w:id="5402" w:author="Sarah Dillon" w:date="2019-10-08T23:33:00Z">
            <w:rPr>
              <w:rFonts w:ascii="Times New Roman" w:hAnsi="Times New Roman" w:cs="Times New Roman"/>
            </w:rPr>
          </w:rPrChange>
        </w:rPr>
        <w:t xml:space="preserve"> provide edibles and/ or tangible reinforcers for use during sessions with their children. </w:t>
      </w:r>
      <w:r w:rsidR="008D4DA2" w:rsidRPr="00CD3ADD">
        <w:rPr>
          <w:rFonts w:ascii="Times" w:hAnsi="Times" w:cs="Times New Roman"/>
          <w:rPrChange w:id="5403" w:author="Sarah Dillon" w:date="2019-10-08T23:33:00Z">
            <w:rPr>
              <w:rFonts w:ascii="Times New Roman" w:hAnsi="Times New Roman" w:cs="Times New Roman"/>
            </w:rPr>
          </w:rPrChange>
        </w:rPr>
        <w:t>Provider</w:t>
      </w:r>
      <w:r w:rsidRPr="00CD3ADD">
        <w:rPr>
          <w:rFonts w:ascii="Times" w:hAnsi="Times" w:cs="Times New Roman"/>
          <w:rPrChange w:id="5404" w:author="Sarah Dillon" w:date="2019-10-08T23:33:00Z">
            <w:rPr>
              <w:rFonts w:ascii="Times New Roman" w:hAnsi="Times New Roman" w:cs="Times New Roman"/>
            </w:rPr>
          </w:rPrChange>
        </w:rPr>
        <w:t>s may obtain reinforcers, but must pay for the items out of their earnings. To the greatest extent possible,</w:t>
      </w:r>
      <w:r w:rsidR="00DB170B" w:rsidRPr="00CD3ADD">
        <w:rPr>
          <w:rFonts w:ascii="Times" w:hAnsi="Times" w:cs="Times New Roman"/>
          <w:rPrChange w:id="5405" w:author="Sarah Dillon" w:date="2019-10-08T23:33:00Z">
            <w:rPr>
              <w:rFonts w:ascii="Times New Roman" w:hAnsi="Times New Roman" w:cs="Times New Roman"/>
            </w:rPr>
          </w:rPrChange>
        </w:rPr>
        <w:t xml:space="preserve"> a box of</w:t>
      </w:r>
      <w:r w:rsidRPr="00CD3ADD">
        <w:rPr>
          <w:rFonts w:ascii="Times" w:hAnsi="Times" w:cs="Times New Roman"/>
          <w:rPrChange w:id="5406" w:author="Sarah Dillon" w:date="2019-10-08T23:33:00Z">
            <w:rPr>
              <w:rFonts w:ascii="Times New Roman" w:hAnsi="Times New Roman" w:cs="Times New Roman"/>
            </w:rPr>
          </w:rPrChange>
        </w:rPr>
        <w:t xml:space="preserve"> session supplies should be kept at the home/school of the client for ease of access.</w:t>
      </w:r>
    </w:p>
    <w:p w14:paraId="700F1CB8" w14:textId="77777777" w:rsidR="00BF056E" w:rsidRPr="00CD3ADD" w:rsidRDefault="00BF056E" w:rsidP="00BF056E">
      <w:pPr>
        <w:pStyle w:val="Heading2"/>
        <w:rPr>
          <w:rFonts w:ascii="Times" w:hAnsi="Times" w:cs="Times New Roman"/>
          <w:rPrChange w:id="5407" w:author="Sarah Dillon" w:date="2019-10-08T23:33:00Z">
            <w:rPr>
              <w:rFonts w:cs="Times New Roman"/>
            </w:rPr>
          </w:rPrChange>
        </w:rPr>
      </w:pPr>
      <w:bookmarkStart w:id="5408" w:name="_Toc522018895"/>
      <w:r w:rsidRPr="00CD3ADD">
        <w:rPr>
          <w:rFonts w:ascii="Times" w:hAnsi="Times" w:cs="Times New Roman"/>
          <w:rPrChange w:id="5409" w:author="Sarah Dillon" w:date="2019-10-08T23:33:00Z">
            <w:rPr>
              <w:rFonts w:cs="Times New Roman"/>
            </w:rPr>
          </w:rPrChange>
        </w:rPr>
        <w:t>Daily Progress Notes</w:t>
      </w:r>
      <w:bookmarkEnd w:id="5408"/>
    </w:p>
    <w:p w14:paraId="0ECDA49A" w14:textId="29D65375" w:rsidR="00BF056E" w:rsidRPr="00CD3ADD" w:rsidRDefault="00BF056E" w:rsidP="00310CB0">
      <w:pPr>
        <w:rPr>
          <w:rFonts w:ascii="Times" w:hAnsi="Times" w:cs="Times New Roman"/>
          <w:rPrChange w:id="5410" w:author="Sarah Dillon" w:date="2019-10-08T23:33:00Z">
            <w:rPr>
              <w:rFonts w:ascii="Times New Roman" w:hAnsi="Times New Roman" w:cs="Times New Roman"/>
            </w:rPr>
          </w:rPrChange>
        </w:rPr>
      </w:pPr>
      <w:r w:rsidRPr="00CD3ADD">
        <w:rPr>
          <w:rFonts w:ascii="Times" w:hAnsi="Times" w:cs="Times New Roman"/>
          <w:rPrChange w:id="5411" w:author="Sarah Dillon" w:date="2019-10-08T23:33:00Z">
            <w:rPr>
              <w:rFonts w:ascii="Times New Roman" w:hAnsi="Times New Roman" w:cs="Times New Roman"/>
            </w:rPr>
          </w:rPrChange>
        </w:rPr>
        <w:t xml:space="preserve">Most funding sources require the </w:t>
      </w:r>
      <w:r w:rsidR="00163880" w:rsidRPr="00CD3ADD">
        <w:rPr>
          <w:rFonts w:ascii="Times" w:hAnsi="Times" w:cs="Times New Roman"/>
          <w:rPrChange w:id="5412" w:author="Sarah Dillon" w:date="2019-10-08T23:33:00Z">
            <w:rPr>
              <w:rFonts w:ascii="Times New Roman" w:hAnsi="Times New Roman" w:cs="Times New Roman"/>
            </w:rPr>
          </w:rPrChange>
        </w:rPr>
        <w:t>Provider</w:t>
      </w:r>
      <w:r w:rsidRPr="00CD3ADD">
        <w:rPr>
          <w:rFonts w:ascii="Times" w:hAnsi="Times" w:cs="Times New Roman"/>
          <w:rPrChange w:id="5413" w:author="Sarah Dillon" w:date="2019-10-08T23:33:00Z">
            <w:rPr>
              <w:rFonts w:ascii="Times New Roman" w:hAnsi="Times New Roman" w:cs="Times New Roman"/>
            </w:rPr>
          </w:rPrChange>
        </w:rPr>
        <w:t xml:space="preserve"> to write a daily progress notes for each session conducted, which will be uploaded for each sessio</w:t>
      </w:r>
      <w:r w:rsidR="00310CB0" w:rsidRPr="00CD3ADD">
        <w:rPr>
          <w:rFonts w:ascii="Times" w:hAnsi="Times" w:cs="Times New Roman"/>
          <w:rPrChange w:id="5414" w:author="Sarah Dillon" w:date="2019-10-08T23:33:00Z">
            <w:rPr>
              <w:rFonts w:ascii="Times New Roman" w:hAnsi="Times New Roman" w:cs="Times New Roman"/>
            </w:rPr>
          </w:rPrChange>
        </w:rPr>
        <w:t>n through the WebABA billing p</w:t>
      </w:r>
      <w:r w:rsidRPr="00CD3ADD">
        <w:rPr>
          <w:rFonts w:ascii="Times" w:hAnsi="Times" w:cs="Times New Roman"/>
          <w:rPrChange w:id="5415" w:author="Sarah Dillon" w:date="2019-10-08T23:33:00Z">
            <w:rPr>
              <w:rFonts w:ascii="Times New Roman" w:hAnsi="Times New Roman" w:cs="Times New Roman"/>
            </w:rPr>
          </w:rPrChange>
        </w:rPr>
        <w:t>latform. Daily progress notes should provide a synopsis of behavioral service provided during the session including (1) a brief description of client &amp; the therapeutic setting (2) the specific programs trained and behavior-change observed (client progress &amp; caregiver treatment integrity) with directions for follow up sessions (as applicable), and (3) caregiver reported concerns/significant events impacting treatment. If the session was supervised, both supervisor and supervisee should complete a daily progress note of the session.</w:t>
      </w:r>
    </w:p>
    <w:p w14:paraId="02304ED6" w14:textId="77777777" w:rsidR="00BF056E" w:rsidRPr="00CD3ADD" w:rsidRDefault="00BF056E" w:rsidP="00BF056E">
      <w:pPr>
        <w:rPr>
          <w:rFonts w:ascii="Times" w:hAnsi="Times" w:cs="Times New Roman"/>
          <w:rPrChange w:id="5416" w:author="Sarah Dillon" w:date="2019-10-08T23:33:00Z">
            <w:rPr>
              <w:rFonts w:ascii="Times New Roman" w:hAnsi="Times New Roman" w:cs="Times New Roman"/>
            </w:rPr>
          </w:rPrChange>
        </w:rPr>
      </w:pPr>
      <w:r w:rsidRPr="00CD3ADD">
        <w:rPr>
          <w:rFonts w:ascii="Times" w:hAnsi="Times" w:cs="Times New Roman"/>
          <w:rPrChange w:id="5417" w:author="Sarah Dillon" w:date="2019-10-08T23:33:00Z">
            <w:rPr>
              <w:rFonts w:ascii="Times New Roman" w:hAnsi="Times New Roman" w:cs="Times New Roman"/>
            </w:rPr>
          </w:rPrChange>
        </w:rPr>
        <w:t>See the examples for each section below:</w:t>
      </w:r>
    </w:p>
    <w:p w14:paraId="124D25A3" w14:textId="77777777" w:rsidR="00BF056E" w:rsidRPr="00CD3ADD" w:rsidRDefault="00BF056E" w:rsidP="0093672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w:hAnsi="Times" w:cs="Times New Roman"/>
          <w:rPrChange w:id="5418" w:author="Sarah Dillon" w:date="2019-10-08T23:33:00Z">
            <w:rPr>
              <w:rFonts w:ascii="Times New Roman" w:hAnsi="Times New Roman" w:cs="Times New Roman"/>
            </w:rPr>
          </w:rPrChange>
        </w:rPr>
      </w:pPr>
      <w:r w:rsidRPr="00CD3ADD">
        <w:rPr>
          <w:rFonts w:ascii="Times" w:hAnsi="Times" w:cs="Times New Roman"/>
          <w:u w:val="single"/>
          <w:rPrChange w:id="5419" w:author="Sarah Dillon" w:date="2019-10-08T23:33:00Z">
            <w:rPr>
              <w:rFonts w:ascii="Times New Roman" w:hAnsi="Times New Roman" w:cs="Times New Roman"/>
              <w:u w:val="single"/>
            </w:rPr>
          </w:rPrChange>
        </w:rPr>
        <w:t>Brief description of client &amp; therapeutic setting</w:t>
      </w:r>
      <w:r w:rsidRPr="00CD3ADD">
        <w:rPr>
          <w:rFonts w:ascii="Times" w:hAnsi="Times" w:cs="Times New Roman"/>
          <w:rPrChange w:id="5420" w:author="Sarah Dillon" w:date="2019-10-08T23:33:00Z">
            <w:rPr>
              <w:rFonts w:ascii="Times New Roman" w:hAnsi="Times New Roman" w:cs="Times New Roman"/>
            </w:rPr>
          </w:rPrChange>
        </w:rPr>
        <w:t xml:space="preserve">. </w:t>
      </w:r>
    </w:p>
    <w:p w14:paraId="34A9930B" w14:textId="77777777" w:rsidR="00BF056E" w:rsidRPr="00CD3ADD" w:rsidRDefault="00BF056E" w:rsidP="00BF056E">
      <w:pPr>
        <w:ind w:left="360"/>
        <w:rPr>
          <w:rFonts w:ascii="Times" w:hAnsi="Times" w:cs="Times New Roman"/>
          <w:bCs/>
          <w:i/>
          <w:rPrChange w:id="5421" w:author="Sarah Dillon" w:date="2019-10-08T23:33:00Z">
            <w:rPr>
              <w:rFonts w:ascii="Times New Roman" w:hAnsi="Times New Roman" w:cs="Times New Roman"/>
              <w:bCs/>
              <w:i/>
            </w:rPr>
          </w:rPrChange>
        </w:rPr>
      </w:pPr>
      <w:r w:rsidRPr="00CD3ADD">
        <w:rPr>
          <w:rFonts w:ascii="Times" w:hAnsi="Times" w:cs="Times New Roman"/>
          <w:i/>
          <w:rPrChange w:id="5422" w:author="Sarah Dillon" w:date="2019-10-08T23:33:00Z">
            <w:rPr>
              <w:rFonts w:ascii="Times New Roman" w:hAnsi="Times New Roman" w:cs="Times New Roman"/>
              <w:i/>
            </w:rPr>
          </w:rPrChange>
        </w:rPr>
        <w:t>The BA/RBT conducted session with Billy at his residence in Sebring, Florida, with his mother present, at a previously agreed upon time. Billy appeared healthy and happy, as evidenced by his frequent smiling and playful interactions with the BA/RBT</w:t>
      </w:r>
      <w:r w:rsidRPr="00CD3ADD">
        <w:rPr>
          <w:rFonts w:ascii="Times" w:hAnsi="Times" w:cs="Times New Roman"/>
          <w:b/>
          <w:i/>
          <w:rPrChange w:id="5423" w:author="Sarah Dillon" w:date="2019-10-08T23:33:00Z">
            <w:rPr>
              <w:rFonts w:ascii="Times New Roman" w:hAnsi="Times New Roman" w:cs="Times New Roman"/>
              <w:b/>
              <w:i/>
            </w:rPr>
          </w:rPrChange>
        </w:rPr>
        <w:t xml:space="preserve">. </w:t>
      </w:r>
      <w:r w:rsidRPr="00CD3ADD">
        <w:rPr>
          <w:rFonts w:ascii="Times" w:hAnsi="Times" w:cs="Times New Roman"/>
          <w:bCs/>
          <w:i/>
          <w:rPrChange w:id="5424" w:author="Sarah Dillon" w:date="2019-10-08T23:33:00Z">
            <w:rPr>
              <w:rFonts w:ascii="Times New Roman" w:hAnsi="Times New Roman" w:cs="Times New Roman"/>
              <w:bCs/>
              <w:i/>
            </w:rPr>
          </w:rPrChange>
        </w:rPr>
        <w:t>No medical or safety issues arose during the session.</w:t>
      </w:r>
    </w:p>
    <w:p w14:paraId="687AD9A5" w14:textId="77777777" w:rsidR="00BF056E" w:rsidRPr="00CD3ADD" w:rsidRDefault="00BF056E" w:rsidP="00936726">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left" w:pos="630"/>
        </w:tabs>
        <w:spacing w:after="0" w:line="240" w:lineRule="auto"/>
        <w:rPr>
          <w:rFonts w:ascii="Times" w:hAnsi="Times" w:cs="Times New Roman"/>
          <w:rPrChange w:id="5425" w:author="Sarah Dillon" w:date="2019-10-08T23:33:00Z">
            <w:rPr>
              <w:rFonts w:ascii="Times New Roman" w:hAnsi="Times New Roman" w:cs="Times New Roman"/>
            </w:rPr>
          </w:rPrChange>
        </w:rPr>
      </w:pPr>
      <w:r w:rsidRPr="00CD3ADD">
        <w:rPr>
          <w:rFonts w:ascii="Times" w:hAnsi="Times" w:cs="Times New Roman"/>
          <w:rPrChange w:id="5426" w:author="Sarah Dillon" w:date="2019-10-08T23:33:00Z">
            <w:rPr>
              <w:rFonts w:ascii="Times New Roman" w:hAnsi="Times New Roman" w:cs="Times New Roman"/>
            </w:rPr>
          </w:rPrChange>
        </w:rPr>
        <w:lastRenderedPageBreak/>
        <w:t>Must always include observable behavior that led to client’s hypothesized emotional state</w:t>
      </w:r>
    </w:p>
    <w:p w14:paraId="3200FC24" w14:textId="7C44EA31" w:rsidR="00BF056E" w:rsidRPr="00CD3ADD" w:rsidRDefault="00BF056E" w:rsidP="00936726">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tabs>
          <w:tab w:val="left" w:pos="630"/>
        </w:tabs>
        <w:spacing w:after="0" w:line="240" w:lineRule="auto"/>
        <w:rPr>
          <w:rFonts w:ascii="Times" w:hAnsi="Times" w:cs="Times New Roman"/>
          <w:rPrChange w:id="5427" w:author="Sarah Dillon" w:date="2019-10-08T23:33:00Z">
            <w:rPr>
              <w:rFonts w:ascii="Times New Roman" w:hAnsi="Times New Roman" w:cs="Times New Roman"/>
            </w:rPr>
          </w:rPrChange>
        </w:rPr>
      </w:pPr>
      <w:r w:rsidRPr="00CD3ADD">
        <w:rPr>
          <w:rFonts w:ascii="Times" w:hAnsi="Times" w:cs="Times New Roman"/>
          <w:rPrChange w:id="5428" w:author="Sarah Dillon" w:date="2019-10-08T23:33:00Z">
            <w:rPr>
              <w:rFonts w:ascii="Times New Roman" w:hAnsi="Times New Roman" w:cs="Times New Roman"/>
            </w:rPr>
          </w:rPrChange>
        </w:rPr>
        <w:t>Must always document if safety/medical concerns present</w:t>
      </w:r>
    </w:p>
    <w:p w14:paraId="7AD94578" w14:textId="77777777" w:rsidR="00587E14" w:rsidRPr="00CD3ADD" w:rsidRDefault="00587E14" w:rsidP="00587E14">
      <w:pPr>
        <w:pStyle w:val="ListParagraph"/>
        <w:pBdr>
          <w:top w:val="none" w:sz="0" w:space="0" w:color="auto"/>
          <w:left w:val="none" w:sz="0" w:space="0" w:color="auto"/>
          <w:bottom w:val="none" w:sz="0" w:space="0" w:color="auto"/>
          <w:right w:val="none" w:sz="0" w:space="0" w:color="auto"/>
          <w:between w:val="none" w:sz="0" w:space="0" w:color="auto"/>
        </w:pBdr>
        <w:tabs>
          <w:tab w:val="left" w:pos="630"/>
        </w:tabs>
        <w:spacing w:after="0" w:line="240" w:lineRule="auto"/>
        <w:ind w:left="990"/>
        <w:rPr>
          <w:rFonts w:ascii="Times" w:hAnsi="Times" w:cs="Times New Roman"/>
          <w:rPrChange w:id="5429" w:author="Sarah Dillon" w:date="2019-10-08T23:33:00Z">
            <w:rPr>
              <w:rFonts w:ascii="Times New Roman" w:hAnsi="Times New Roman" w:cs="Times New Roman"/>
            </w:rPr>
          </w:rPrChange>
        </w:rPr>
      </w:pPr>
    </w:p>
    <w:p w14:paraId="6AD5CA17" w14:textId="77777777" w:rsidR="00BF056E" w:rsidRPr="00CD3ADD" w:rsidRDefault="00BF056E" w:rsidP="0093672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w:hAnsi="Times" w:cs="Times New Roman"/>
          <w:u w:val="single"/>
          <w:rPrChange w:id="5430" w:author="Sarah Dillon" w:date="2019-10-08T23:33:00Z">
            <w:rPr>
              <w:rFonts w:ascii="Times New Roman" w:hAnsi="Times New Roman" w:cs="Times New Roman"/>
              <w:u w:val="single"/>
            </w:rPr>
          </w:rPrChange>
        </w:rPr>
      </w:pPr>
      <w:r w:rsidRPr="00CD3ADD">
        <w:rPr>
          <w:rFonts w:ascii="Times" w:hAnsi="Times" w:cs="Times New Roman"/>
          <w:u w:val="single"/>
          <w:rPrChange w:id="5431" w:author="Sarah Dillon" w:date="2019-10-08T23:33:00Z">
            <w:rPr>
              <w:rFonts w:ascii="Times New Roman" w:hAnsi="Times New Roman" w:cs="Times New Roman"/>
              <w:u w:val="single"/>
            </w:rPr>
          </w:rPrChange>
        </w:rPr>
        <w:t>Brief description of specific programs trained (client &amp; caregiver) and behavior-change observed.</w:t>
      </w:r>
    </w:p>
    <w:p w14:paraId="26B6CC78" w14:textId="77777777" w:rsidR="00BF056E" w:rsidRPr="00CD3ADD" w:rsidRDefault="00BF056E" w:rsidP="00BF056E">
      <w:pPr>
        <w:pStyle w:val="ListParagraph"/>
        <w:ind w:left="360"/>
        <w:rPr>
          <w:rFonts w:ascii="Times" w:hAnsi="Times" w:cs="Times New Roman"/>
          <w:i/>
          <w:rPrChange w:id="5432" w:author="Sarah Dillon" w:date="2019-10-08T23:33:00Z">
            <w:rPr>
              <w:rFonts w:ascii="Times New Roman" w:hAnsi="Times New Roman" w:cs="Times New Roman"/>
              <w:i/>
            </w:rPr>
          </w:rPrChange>
        </w:rPr>
      </w:pPr>
      <w:r w:rsidRPr="00CD3ADD">
        <w:rPr>
          <w:rFonts w:ascii="Times" w:hAnsi="Times" w:cs="Times New Roman"/>
          <w:i/>
          <w:rPrChange w:id="5433" w:author="Sarah Dillon" w:date="2019-10-08T23:33:00Z">
            <w:rPr>
              <w:rFonts w:ascii="Times New Roman" w:hAnsi="Times New Roman" w:cs="Times New Roman"/>
              <w:i/>
            </w:rPr>
          </w:rPrChange>
        </w:rPr>
        <w:t xml:space="preserve">Billy’s functional replacement and skill acquisition programs involved prompting and reinforcement. Billy’s “vocal manding (requesting) program” was conducted. He engaged in 80% unprompted requests for iPad, 50% unprompted mands for book, and 30% unprompted mands for his mother’s attention. Billy’s “gross motor imitation” and “one-step instruction” programs were conducted. On the first cold probe of the day, he engaged in correct responding for 60% of the 5 imitation targets and 80% of the five one-step instruction targets. One of the imitation targets was mastered. </w:t>
      </w:r>
    </w:p>
    <w:p w14:paraId="4DCED1AA" w14:textId="77777777" w:rsidR="00BF056E" w:rsidRPr="00CD3ADD" w:rsidRDefault="00BF056E" w:rsidP="00BF056E">
      <w:pPr>
        <w:pStyle w:val="ListParagraph"/>
        <w:ind w:left="360"/>
        <w:rPr>
          <w:rFonts w:ascii="Times" w:hAnsi="Times" w:cs="Times New Roman"/>
          <w:i/>
          <w:rPrChange w:id="5434" w:author="Sarah Dillon" w:date="2019-10-08T23:33:00Z">
            <w:rPr>
              <w:rFonts w:ascii="Times New Roman" w:hAnsi="Times New Roman" w:cs="Times New Roman"/>
              <w:i/>
            </w:rPr>
          </w:rPrChange>
        </w:rPr>
      </w:pPr>
    </w:p>
    <w:p w14:paraId="124E37D5" w14:textId="77777777" w:rsidR="00BF056E" w:rsidRPr="00CD3ADD" w:rsidRDefault="00BF056E" w:rsidP="00BF056E">
      <w:pPr>
        <w:pStyle w:val="ListParagraph"/>
        <w:ind w:left="360"/>
        <w:rPr>
          <w:rFonts w:ascii="Times" w:hAnsi="Times" w:cs="Times New Roman"/>
          <w:i/>
          <w:rPrChange w:id="5435" w:author="Sarah Dillon" w:date="2019-10-08T23:33:00Z">
            <w:rPr>
              <w:rFonts w:ascii="Times New Roman" w:hAnsi="Times New Roman" w:cs="Times New Roman"/>
              <w:i/>
            </w:rPr>
          </w:rPrChange>
        </w:rPr>
      </w:pPr>
      <w:r w:rsidRPr="00CD3ADD">
        <w:rPr>
          <w:rFonts w:ascii="Times" w:hAnsi="Times" w:cs="Times New Roman"/>
          <w:i/>
          <w:rPrChange w:id="5436" w:author="Sarah Dillon" w:date="2019-10-08T23:33:00Z">
            <w:rPr>
              <w:rFonts w:ascii="Times New Roman" w:hAnsi="Times New Roman" w:cs="Times New Roman"/>
              <w:i/>
            </w:rPr>
          </w:rPrChange>
        </w:rPr>
        <w:t>Billy’s dressing program was conducted. He correctly completed 80% of a 10-step task analysis. Billy’s toileting program was conducted, which involved a sit schedule, and placing Billy in underwear during the day. He engaged in appropriate voiding (urination) on 2 of 5 opportunities, and had one accident. We will continue programming functional replacement, skill acquisition, and adaptive behaviors until mastery.</w:t>
      </w:r>
    </w:p>
    <w:p w14:paraId="5DC0AE62" w14:textId="77777777" w:rsidR="00BF056E" w:rsidRPr="00CD3ADD" w:rsidRDefault="00BF056E" w:rsidP="00BF056E">
      <w:pPr>
        <w:pStyle w:val="ListParagraph"/>
        <w:ind w:left="360"/>
        <w:rPr>
          <w:rFonts w:ascii="Times" w:hAnsi="Times" w:cs="Times New Roman"/>
          <w:i/>
          <w:rPrChange w:id="5437" w:author="Sarah Dillon" w:date="2019-10-08T23:33:00Z">
            <w:rPr>
              <w:rFonts w:ascii="Times New Roman" w:hAnsi="Times New Roman" w:cs="Times New Roman"/>
              <w:i/>
            </w:rPr>
          </w:rPrChange>
        </w:rPr>
      </w:pPr>
    </w:p>
    <w:p w14:paraId="43EED4CC" w14:textId="77777777" w:rsidR="00BF056E" w:rsidRPr="00CD3ADD" w:rsidRDefault="00BF056E" w:rsidP="00BF056E">
      <w:pPr>
        <w:pStyle w:val="ListParagraph"/>
        <w:ind w:left="360"/>
        <w:rPr>
          <w:rFonts w:ascii="Times" w:hAnsi="Times" w:cs="Times New Roman"/>
          <w:i/>
          <w:rPrChange w:id="5438" w:author="Sarah Dillon" w:date="2019-10-08T23:33:00Z">
            <w:rPr>
              <w:rFonts w:ascii="Times New Roman" w:hAnsi="Times New Roman" w:cs="Times New Roman"/>
              <w:i/>
            </w:rPr>
          </w:rPrChange>
        </w:rPr>
      </w:pPr>
      <w:r w:rsidRPr="00CD3ADD">
        <w:rPr>
          <w:rFonts w:ascii="Times" w:hAnsi="Times" w:cs="Times New Roman"/>
          <w:i/>
          <w:rPrChange w:id="5439" w:author="Sarah Dillon" w:date="2019-10-08T23:33:00Z">
            <w:rPr>
              <w:rFonts w:ascii="Times New Roman" w:hAnsi="Times New Roman" w:cs="Times New Roman"/>
              <w:i/>
            </w:rPr>
          </w:rPrChange>
        </w:rPr>
        <w:t>The BA/RBT followed protocols for problem behavior outlined in Billy’s BASP, which included Functional Communication Training (FCT) and extinction. Billy engaged in 5 occurrences of high-intensity aggression, 10 occurrences of tantrum (average duration: 10 seconds), and 20 occurrences of property destruction. We will continue implementing this protocol.</w:t>
      </w:r>
    </w:p>
    <w:p w14:paraId="3C665EDE" w14:textId="77777777" w:rsidR="00BF056E" w:rsidRPr="00CD3ADD" w:rsidRDefault="00BF056E" w:rsidP="00BF056E">
      <w:pPr>
        <w:pStyle w:val="ListParagraph"/>
        <w:ind w:left="360"/>
        <w:rPr>
          <w:rFonts w:ascii="Times" w:hAnsi="Times" w:cs="Times New Roman"/>
          <w:i/>
          <w:rPrChange w:id="5440" w:author="Sarah Dillon" w:date="2019-10-08T23:33:00Z">
            <w:rPr>
              <w:rFonts w:ascii="Times New Roman" w:hAnsi="Times New Roman" w:cs="Times New Roman"/>
              <w:i/>
            </w:rPr>
          </w:rPrChange>
        </w:rPr>
      </w:pPr>
    </w:p>
    <w:p w14:paraId="3E522C70" w14:textId="77777777" w:rsidR="00BF056E" w:rsidRPr="00CD3ADD" w:rsidRDefault="00BF056E" w:rsidP="00BF056E">
      <w:pPr>
        <w:pStyle w:val="ListParagraph"/>
        <w:ind w:left="360"/>
        <w:rPr>
          <w:rFonts w:ascii="Times" w:hAnsi="Times" w:cs="Times New Roman"/>
          <w:i/>
          <w:rPrChange w:id="5441" w:author="Sarah Dillon" w:date="2019-10-08T23:33:00Z">
            <w:rPr>
              <w:rFonts w:ascii="Times New Roman" w:hAnsi="Times New Roman" w:cs="Times New Roman"/>
              <w:i/>
            </w:rPr>
          </w:rPrChange>
        </w:rPr>
      </w:pPr>
      <w:r w:rsidRPr="00CD3ADD">
        <w:rPr>
          <w:rFonts w:ascii="Times" w:hAnsi="Times" w:cs="Times New Roman"/>
          <w:i/>
          <w:rPrChange w:id="5442" w:author="Sarah Dillon" w:date="2019-10-08T23:33:00Z">
            <w:rPr>
              <w:rFonts w:ascii="Times New Roman" w:hAnsi="Times New Roman" w:cs="Times New Roman"/>
              <w:i/>
            </w:rPr>
          </w:rPrChange>
        </w:rPr>
        <w:t>Billy’s mother, Marilyn, was trained to implement the interventions for Billy’s problem behavior using verbal instruction, modeling, rehearsal, and feedback. She correctly executed 85% of the intervention components. Fidelity checks on her implementation will be conducted in upcoming sessions.</w:t>
      </w:r>
    </w:p>
    <w:p w14:paraId="717F8A98" w14:textId="77777777" w:rsidR="00BF056E" w:rsidRPr="00CD3ADD" w:rsidRDefault="00BF056E" w:rsidP="00BF056E">
      <w:pPr>
        <w:pStyle w:val="ListParagraph"/>
        <w:ind w:left="360"/>
        <w:rPr>
          <w:rFonts w:ascii="Times" w:hAnsi="Times" w:cs="Times New Roman"/>
          <w:i/>
          <w:rPrChange w:id="5443" w:author="Sarah Dillon" w:date="2019-10-08T23:33:00Z">
            <w:rPr>
              <w:rFonts w:ascii="Times New Roman" w:hAnsi="Times New Roman" w:cs="Times New Roman"/>
              <w:i/>
            </w:rPr>
          </w:rPrChange>
        </w:rPr>
      </w:pPr>
    </w:p>
    <w:p w14:paraId="44F4D51E" w14:textId="77777777" w:rsidR="00BF056E" w:rsidRPr="00CD3ADD" w:rsidRDefault="00BF056E" w:rsidP="00936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990" w:hanging="270"/>
        <w:rPr>
          <w:rFonts w:ascii="Times" w:hAnsi="Times" w:cs="Times New Roman"/>
          <w:rPrChange w:id="5444" w:author="Sarah Dillon" w:date="2019-10-08T23:33:00Z">
            <w:rPr>
              <w:rFonts w:ascii="Times New Roman" w:hAnsi="Times New Roman" w:cs="Times New Roman"/>
            </w:rPr>
          </w:rPrChange>
        </w:rPr>
      </w:pPr>
      <w:r w:rsidRPr="00CD3ADD">
        <w:rPr>
          <w:rFonts w:ascii="Times" w:hAnsi="Times" w:cs="Times New Roman"/>
          <w:rPrChange w:id="5445" w:author="Sarah Dillon" w:date="2019-10-08T23:33:00Z">
            <w:rPr>
              <w:rFonts w:ascii="Times New Roman" w:hAnsi="Times New Roman" w:cs="Times New Roman"/>
            </w:rPr>
          </w:rPrChange>
        </w:rPr>
        <w:t>Document other notable events, such as preference assessment or skill assessment updates performed, the development of a task analysis, etc.</w:t>
      </w:r>
    </w:p>
    <w:p w14:paraId="7FA0A8F3" w14:textId="77777777" w:rsidR="00BF056E" w:rsidRPr="00CD3ADD" w:rsidRDefault="00BF056E" w:rsidP="00936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990" w:hanging="270"/>
        <w:rPr>
          <w:rFonts w:ascii="Times" w:hAnsi="Times" w:cs="Times New Roman"/>
          <w:rPrChange w:id="5446" w:author="Sarah Dillon" w:date="2019-10-08T23:33:00Z">
            <w:rPr>
              <w:rFonts w:ascii="Times New Roman" w:hAnsi="Times New Roman" w:cs="Times New Roman"/>
            </w:rPr>
          </w:rPrChange>
        </w:rPr>
      </w:pPr>
      <w:r w:rsidRPr="00CD3ADD">
        <w:rPr>
          <w:rFonts w:ascii="Times" w:hAnsi="Times" w:cs="Times New Roman"/>
          <w:rPrChange w:id="5447" w:author="Sarah Dillon" w:date="2019-10-08T23:33:00Z">
            <w:rPr>
              <w:rFonts w:ascii="Times New Roman" w:hAnsi="Times New Roman" w:cs="Times New Roman"/>
            </w:rPr>
          </w:rPrChange>
        </w:rPr>
        <w:t xml:space="preserve">If a new behavior arises that warrants data collection, try to document the antecedents/consequences for the behavior that you observed. </w:t>
      </w:r>
    </w:p>
    <w:p w14:paraId="517E764D" w14:textId="77777777" w:rsidR="00BF056E" w:rsidRPr="00CD3ADD" w:rsidRDefault="00BF056E" w:rsidP="00BF056E">
      <w:pPr>
        <w:pStyle w:val="ListParagraph"/>
        <w:ind w:left="1080"/>
        <w:rPr>
          <w:rFonts w:ascii="Times" w:hAnsi="Times" w:cs="Times New Roman"/>
          <w:rPrChange w:id="5448" w:author="Sarah Dillon" w:date="2019-10-08T23:33:00Z">
            <w:rPr>
              <w:rFonts w:ascii="Times New Roman" w:hAnsi="Times New Roman" w:cs="Times New Roman"/>
            </w:rPr>
          </w:rPrChange>
        </w:rPr>
      </w:pPr>
    </w:p>
    <w:p w14:paraId="7B8D43E8" w14:textId="77777777" w:rsidR="00BF056E" w:rsidRPr="00CD3ADD" w:rsidRDefault="00BF056E" w:rsidP="0093672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w:hAnsi="Times" w:cs="Times New Roman"/>
          <w:u w:val="single"/>
          <w:rPrChange w:id="5449" w:author="Sarah Dillon" w:date="2019-10-08T23:33:00Z">
            <w:rPr>
              <w:rFonts w:ascii="Times New Roman" w:hAnsi="Times New Roman" w:cs="Times New Roman"/>
              <w:u w:val="single"/>
            </w:rPr>
          </w:rPrChange>
        </w:rPr>
      </w:pPr>
      <w:r w:rsidRPr="00CD3ADD">
        <w:rPr>
          <w:rFonts w:ascii="Times" w:hAnsi="Times" w:cs="Times New Roman"/>
          <w:u w:val="single"/>
          <w:rPrChange w:id="5450" w:author="Sarah Dillon" w:date="2019-10-08T23:33:00Z">
            <w:rPr>
              <w:rFonts w:ascii="Times New Roman" w:hAnsi="Times New Roman" w:cs="Times New Roman"/>
              <w:u w:val="single"/>
            </w:rPr>
          </w:rPrChange>
        </w:rPr>
        <w:t>Caregiver reported concerns/Significant events impacting treatment.</w:t>
      </w:r>
    </w:p>
    <w:p w14:paraId="7573169C" w14:textId="77777777" w:rsidR="00BF056E" w:rsidRPr="00CD3ADD" w:rsidRDefault="00BF056E" w:rsidP="00BF056E">
      <w:pPr>
        <w:ind w:left="360"/>
        <w:rPr>
          <w:rFonts w:ascii="Times" w:hAnsi="Times" w:cs="Times New Roman"/>
          <w:i/>
          <w:rPrChange w:id="5451" w:author="Sarah Dillon" w:date="2019-10-08T23:33:00Z">
            <w:rPr>
              <w:rFonts w:ascii="Times New Roman" w:hAnsi="Times New Roman" w:cs="Times New Roman"/>
              <w:i/>
            </w:rPr>
          </w:rPrChange>
        </w:rPr>
      </w:pPr>
      <w:r w:rsidRPr="00CD3ADD">
        <w:rPr>
          <w:rFonts w:ascii="Times" w:hAnsi="Times" w:cs="Times New Roman"/>
          <w:i/>
          <w:rPrChange w:id="5452" w:author="Sarah Dillon" w:date="2019-10-08T23:33:00Z">
            <w:rPr>
              <w:rFonts w:ascii="Times New Roman" w:hAnsi="Times New Roman" w:cs="Times New Roman"/>
              <w:i/>
            </w:rPr>
          </w:rPrChange>
        </w:rPr>
        <w:t>Billy’s mother reported that Billy’s behavior escalated over the previous week, and that his aggression resulted in minor injury (e.g., bruise on arm) to his younger sister on August 1, 2017. In addition, his mother reported that Billy has only been sleeping approximately 3 hours each night. He is scheduled to undergo a tonsillectomy on August 9, 2017, and will be unavailable for therapy for at least one week.</w:t>
      </w:r>
    </w:p>
    <w:p w14:paraId="5B375E46" w14:textId="77777777" w:rsidR="00BF056E" w:rsidRPr="00CD3ADD" w:rsidRDefault="00BF056E" w:rsidP="00936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990" w:hanging="270"/>
        <w:rPr>
          <w:rFonts w:ascii="Times" w:hAnsi="Times" w:cs="Times New Roman"/>
          <w:rPrChange w:id="5453" w:author="Sarah Dillon" w:date="2019-10-08T23:33:00Z">
            <w:rPr>
              <w:rFonts w:ascii="Times New Roman" w:hAnsi="Times New Roman" w:cs="Times New Roman"/>
            </w:rPr>
          </w:rPrChange>
        </w:rPr>
      </w:pPr>
      <w:r w:rsidRPr="00CD3ADD">
        <w:rPr>
          <w:rFonts w:ascii="Times" w:hAnsi="Times" w:cs="Times New Roman"/>
          <w:rPrChange w:id="5454" w:author="Sarah Dillon" w:date="2019-10-08T23:33:00Z">
            <w:rPr>
              <w:rFonts w:ascii="Times New Roman" w:hAnsi="Times New Roman" w:cs="Times New Roman"/>
            </w:rPr>
          </w:rPrChange>
        </w:rPr>
        <w:t>Potential documentation may include caregiver’s positive or negative appraisals of therapeutic targets/outcomes</w:t>
      </w:r>
    </w:p>
    <w:p w14:paraId="76288A27" w14:textId="77777777" w:rsidR="00BF056E" w:rsidRPr="00CD3ADD" w:rsidRDefault="00BF056E" w:rsidP="00936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990" w:hanging="270"/>
        <w:rPr>
          <w:rFonts w:ascii="Times" w:hAnsi="Times" w:cs="Times New Roman"/>
          <w:rPrChange w:id="5455" w:author="Sarah Dillon" w:date="2019-10-08T23:33:00Z">
            <w:rPr>
              <w:rFonts w:ascii="Times New Roman" w:hAnsi="Times New Roman" w:cs="Times New Roman"/>
            </w:rPr>
          </w:rPrChange>
        </w:rPr>
      </w:pPr>
      <w:r w:rsidRPr="00CD3ADD">
        <w:rPr>
          <w:rFonts w:ascii="Times" w:hAnsi="Times" w:cs="Times New Roman"/>
          <w:rPrChange w:id="5456" w:author="Sarah Dillon" w:date="2019-10-08T23:33:00Z">
            <w:rPr>
              <w:rFonts w:ascii="Times New Roman" w:hAnsi="Times New Roman" w:cs="Times New Roman"/>
            </w:rPr>
          </w:rPrChange>
        </w:rPr>
        <w:t>Potential documentation may include changes in medication or diet, hospital stays, changes to routine, the introduction of a new therapy (e.g., speech &amp; language therapy), etc.</w:t>
      </w:r>
    </w:p>
    <w:p w14:paraId="0C48FB7F" w14:textId="77777777" w:rsidR="00BF056E" w:rsidRPr="00CD3ADD" w:rsidRDefault="00BF056E" w:rsidP="00BF056E">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990"/>
        <w:rPr>
          <w:rFonts w:ascii="Times" w:hAnsi="Times" w:cs="Times New Roman"/>
          <w:rPrChange w:id="5457" w:author="Sarah Dillon" w:date="2019-10-08T23:33:00Z">
            <w:rPr>
              <w:rFonts w:ascii="Times New Roman" w:hAnsi="Times New Roman" w:cs="Times New Roman"/>
            </w:rPr>
          </w:rPrChange>
        </w:rPr>
      </w:pPr>
    </w:p>
    <w:p w14:paraId="66E4FE64" w14:textId="77777777" w:rsidR="00BF056E" w:rsidRPr="00CD3ADD" w:rsidRDefault="00BF056E" w:rsidP="00BF056E">
      <w:pPr>
        <w:ind w:firstLine="360"/>
        <w:rPr>
          <w:rFonts w:ascii="Times" w:hAnsi="Times" w:cs="Times New Roman"/>
          <w:b/>
          <w:u w:val="single"/>
          <w:rPrChange w:id="5458" w:author="Sarah Dillon" w:date="2019-10-08T23:33:00Z">
            <w:rPr>
              <w:rFonts w:ascii="Times New Roman" w:hAnsi="Times New Roman" w:cs="Times New Roman"/>
              <w:b/>
              <w:u w:val="single"/>
            </w:rPr>
          </w:rPrChange>
        </w:rPr>
      </w:pPr>
      <w:r w:rsidRPr="00CD3ADD">
        <w:rPr>
          <w:rFonts w:ascii="Times" w:hAnsi="Times" w:cs="Times New Roman"/>
          <w:b/>
          <w:u w:val="single"/>
          <w:rPrChange w:id="5459" w:author="Sarah Dillon" w:date="2019-10-08T23:33:00Z">
            <w:rPr>
              <w:rFonts w:ascii="Times New Roman" w:hAnsi="Times New Roman" w:cs="Times New Roman"/>
              <w:b/>
              <w:u w:val="single"/>
            </w:rPr>
          </w:rPrChange>
        </w:rPr>
        <w:t>Additional Tips:</w:t>
      </w:r>
    </w:p>
    <w:p w14:paraId="7A003890" w14:textId="35D08914" w:rsidR="00BF056E" w:rsidRPr="00CD3ADD" w:rsidRDefault="00BF056E" w:rsidP="0093672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w:hAnsi="Times" w:cs="Times New Roman"/>
          <w:rPrChange w:id="5460" w:author="Sarah Dillon" w:date="2019-10-08T23:33:00Z">
            <w:rPr>
              <w:rFonts w:ascii="Times New Roman" w:hAnsi="Times New Roman" w:cs="Times New Roman"/>
            </w:rPr>
          </w:rPrChange>
        </w:rPr>
      </w:pPr>
      <w:r w:rsidRPr="00CD3ADD">
        <w:rPr>
          <w:rFonts w:ascii="Times" w:hAnsi="Times" w:cs="Times New Roman"/>
          <w:rPrChange w:id="5461" w:author="Sarah Dillon" w:date="2019-10-08T23:33:00Z">
            <w:rPr>
              <w:rFonts w:ascii="Times New Roman" w:hAnsi="Times New Roman" w:cs="Times New Roman"/>
            </w:rPr>
          </w:rPrChange>
        </w:rPr>
        <w:lastRenderedPageBreak/>
        <w:t xml:space="preserve">Always refer to yourself </w:t>
      </w:r>
      <w:r w:rsidR="00163880" w:rsidRPr="00CD3ADD">
        <w:rPr>
          <w:rFonts w:ascii="Times" w:hAnsi="Times" w:cs="Times New Roman"/>
          <w:rPrChange w:id="5462" w:author="Sarah Dillon" w:date="2019-10-08T23:33:00Z">
            <w:rPr>
              <w:rFonts w:ascii="Times New Roman" w:hAnsi="Times New Roman" w:cs="Times New Roman"/>
            </w:rPr>
          </w:rPrChange>
        </w:rPr>
        <w:t xml:space="preserve">in the third-person (The RBT </w:t>
      </w:r>
      <w:del w:id="5463" w:author="Sarah Dillon" w:date="2019-10-08T11:41:00Z">
        <w:r w:rsidRPr="00CD3ADD" w:rsidDel="005A0ECE">
          <w:rPr>
            <w:rFonts w:ascii="Times" w:hAnsi="Times" w:cs="Times New Roman"/>
            <w:rPrChange w:id="5464" w:author="Sarah Dillon" w:date="2019-10-08T23:33:00Z">
              <w:rPr>
                <w:rFonts w:ascii="Times New Roman" w:hAnsi="Times New Roman" w:cs="Times New Roman"/>
              </w:rPr>
            </w:rPrChange>
          </w:rPr>
          <w:delText xml:space="preserve"> </w:delText>
        </w:r>
      </w:del>
      <w:r w:rsidRPr="00CD3ADD">
        <w:rPr>
          <w:rFonts w:ascii="Times" w:hAnsi="Times" w:cs="Times New Roman"/>
          <w:rPrChange w:id="5465" w:author="Sarah Dillon" w:date="2019-10-08T23:33:00Z">
            <w:rPr>
              <w:rFonts w:ascii="Times New Roman" w:hAnsi="Times New Roman" w:cs="Times New Roman"/>
            </w:rPr>
          </w:rPrChange>
        </w:rPr>
        <w:t>met with; engaged in….)</w:t>
      </w:r>
    </w:p>
    <w:p w14:paraId="7586DE47" w14:textId="77777777" w:rsidR="00BF056E" w:rsidRPr="00CD3ADD" w:rsidRDefault="00BF056E" w:rsidP="0093672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w:hAnsi="Times" w:cs="Times New Roman"/>
          <w:rPrChange w:id="5466" w:author="Sarah Dillon" w:date="2019-10-08T23:33:00Z">
            <w:rPr>
              <w:rFonts w:ascii="Times New Roman" w:hAnsi="Times New Roman" w:cs="Times New Roman"/>
            </w:rPr>
          </w:rPrChange>
        </w:rPr>
      </w:pPr>
      <w:r w:rsidRPr="00CD3ADD">
        <w:rPr>
          <w:rFonts w:ascii="Times" w:hAnsi="Times" w:cs="Times New Roman"/>
          <w:rPrChange w:id="5467" w:author="Sarah Dillon" w:date="2019-10-08T23:33:00Z">
            <w:rPr>
              <w:rFonts w:ascii="Times New Roman" w:hAnsi="Times New Roman" w:cs="Times New Roman"/>
            </w:rPr>
          </w:rPrChange>
        </w:rPr>
        <w:t xml:space="preserve">Report only objective (factual) information in progress notes; </w:t>
      </w:r>
      <w:r w:rsidRPr="00CD3ADD">
        <w:rPr>
          <w:rFonts w:ascii="Times" w:hAnsi="Times" w:cs="Times New Roman"/>
          <w:b/>
          <w:rPrChange w:id="5468" w:author="Sarah Dillon" w:date="2019-10-08T23:33:00Z">
            <w:rPr>
              <w:rFonts w:ascii="Times New Roman" w:hAnsi="Times New Roman" w:cs="Times New Roman"/>
              <w:b/>
            </w:rPr>
          </w:rPrChange>
        </w:rPr>
        <w:t>do</w:t>
      </w:r>
      <w:r w:rsidRPr="00CD3ADD">
        <w:rPr>
          <w:rFonts w:ascii="Times" w:hAnsi="Times" w:cs="Times New Roman"/>
          <w:rPrChange w:id="5469" w:author="Sarah Dillon" w:date="2019-10-08T23:33:00Z">
            <w:rPr>
              <w:rFonts w:ascii="Times New Roman" w:hAnsi="Times New Roman" w:cs="Times New Roman"/>
            </w:rPr>
          </w:rPrChange>
        </w:rPr>
        <w:t xml:space="preserve"> </w:t>
      </w:r>
      <w:r w:rsidRPr="00CD3ADD">
        <w:rPr>
          <w:rFonts w:ascii="Times" w:hAnsi="Times" w:cs="Times New Roman"/>
          <w:b/>
          <w:rPrChange w:id="5470" w:author="Sarah Dillon" w:date="2019-10-08T23:33:00Z">
            <w:rPr>
              <w:rFonts w:ascii="Times New Roman" w:hAnsi="Times New Roman" w:cs="Times New Roman"/>
              <w:b/>
            </w:rPr>
          </w:rPrChange>
        </w:rPr>
        <w:t xml:space="preserve">not </w:t>
      </w:r>
      <w:r w:rsidRPr="00CD3ADD">
        <w:rPr>
          <w:rFonts w:ascii="Times" w:hAnsi="Times" w:cs="Times New Roman"/>
          <w:rPrChange w:id="5471" w:author="Sarah Dillon" w:date="2019-10-08T23:33:00Z">
            <w:rPr>
              <w:rFonts w:ascii="Times New Roman" w:hAnsi="Times New Roman" w:cs="Times New Roman"/>
            </w:rPr>
          </w:rPrChange>
        </w:rPr>
        <w:t>include subjective appraisals of client, caregivers, or their environment (e.g., she doesn’t spend enough time with her son; she should not have given him caffeinated soda).</w:t>
      </w:r>
    </w:p>
    <w:p w14:paraId="520A2E45" w14:textId="77A06E74" w:rsidR="00BF056E" w:rsidRPr="00CD3ADD" w:rsidRDefault="00BF056E" w:rsidP="0093672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w:hAnsi="Times" w:cs="Times New Roman"/>
          <w:rPrChange w:id="5472" w:author="Sarah Dillon" w:date="2019-10-08T23:33:00Z">
            <w:rPr>
              <w:rFonts w:ascii="Times New Roman" w:hAnsi="Times New Roman" w:cs="Times New Roman"/>
            </w:rPr>
          </w:rPrChange>
        </w:rPr>
      </w:pPr>
      <w:r w:rsidRPr="00CD3ADD">
        <w:rPr>
          <w:rFonts w:ascii="Times" w:hAnsi="Times" w:cs="Times New Roman"/>
          <w:rPrChange w:id="5473" w:author="Sarah Dillon" w:date="2019-10-08T23:33:00Z">
            <w:rPr>
              <w:rFonts w:ascii="Times New Roman" w:hAnsi="Times New Roman" w:cs="Times New Roman"/>
            </w:rPr>
          </w:rPrChange>
        </w:rPr>
        <w:t>If there is a serious event, such as a</w:t>
      </w:r>
      <w:r w:rsidR="00163880" w:rsidRPr="00CD3ADD">
        <w:rPr>
          <w:rFonts w:ascii="Times" w:hAnsi="Times" w:cs="Times New Roman"/>
          <w:rPrChange w:id="5474" w:author="Sarah Dillon" w:date="2019-10-08T23:33:00Z">
            <w:rPr>
              <w:rFonts w:ascii="Times New Roman" w:hAnsi="Times New Roman" w:cs="Times New Roman"/>
            </w:rPr>
          </w:rPrChange>
        </w:rPr>
        <w:t xml:space="preserve"> Baker Act or an injury, the </w:t>
      </w:r>
      <w:r w:rsidRPr="00CD3ADD">
        <w:rPr>
          <w:rFonts w:ascii="Times" w:hAnsi="Times" w:cs="Times New Roman"/>
          <w:rPrChange w:id="5475" w:author="Sarah Dillon" w:date="2019-10-08T23:33:00Z">
            <w:rPr>
              <w:rFonts w:ascii="Times New Roman" w:hAnsi="Times New Roman" w:cs="Times New Roman"/>
            </w:rPr>
          </w:rPrChange>
        </w:rPr>
        <w:t>RBT must fill out an incident report in compliance with the FSBA Policies &amp; Procedures Manual (see P &amp; P Manual for more information).</w:t>
      </w:r>
    </w:p>
    <w:p w14:paraId="6B9DFD3B" w14:textId="77777777" w:rsidR="00BF056E" w:rsidRPr="00CD3ADD" w:rsidRDefault="00BF056E" w:rsidP="0093672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w:hAnsi="Times" w:cs="Times New Roman"/>
          <w:rPrChange w:id="5476" w:author="Sarah Dillon" w:date="2019-10-08T23:33:00Z">
            <w:rPr>
              <w:rFonts w:ascii="Times New Roman" w:hAnsi="Times New Roman" w:cs="Times New Roman"/>
            </w:rPr>
          </w:rPrChange>
        </w:rPr>
      </w:pPr>
      <w:r w:rsidRPr="00CD3ADD">
        <w:rPr>
          <w:rFonts w:ascii="Times" w:hAnsi="Times" w:cs="Times New Roman"/>
          <w:rPrChange w:id="5477" w:author="Sarah Dillon" w:date="2019-10-08T23:33:00Z">
            <w:rPr>
              <w:rFonts w:ascii="Times New Roman" w:hAnsi="Times New Roman" w:cs="Times New Roman"/>
            </w:rPr>
          </w:rPrChange>
        </w:rPr>
        <w:t xml:space="preserve">Always stick to the target behavior/goals outlines in the BASP. If you have any suggestions or thoughts on making changes, please discuss those changes with the Lead Analyst on the case. </w:t>
      </w:r>
    </w:p>
    <w:p w14:paraId="2708BD6A" w14:textId="77777777" w:rsidR="00BF056E" w:rsidRPr="00CD3ADD" w:rsidRDefault="00BF056E" w:rsidP="00936726">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w:hAnsi="Times" w:cs="Times New Roman"/>
          <w:rPrChange w:id="5478" w:author="Sarah Dillon" w:date="2019-10-08T23:33:00Z">
            <w:rPr>
              <w:rFonts w:ascii="Times New Roman" w:hAnsi="Times New Roman" w:cs="Times New Roman"/>
            </w:rPr>
          </w:rPrChange>
        </w:rPr>
      </w:pPr>
      <w:r w:rsidRPr="00CD3ADD">
        <w:rPr>
          <w:rFonts w:ascii="Times" w:hAnsi="Times" w:cs="Times New Roman"/>
          <w:rPrChange w:id="5479" w:author="Sarah Dillon" w:date="2019-10-08T23:33:00Z">
            <w:rPr>
              <w:rFonts w:ascii="Times New Roman" w:hAnsi="Times New Roman" w:cs="Times New Roman"/>
            </w:rPr>
          </w:rPrChange>
        </w:rPr>
        <w:t>When in doubt, consult your Lead Analyst</w:t>
      </w:r>
    </w:p>
    <w:p w14:paraId="15576473" w14:textId="77777777" w:rsidR="00BF056E" w:rsidRPr="00CD3ADD" w:rsidRDefault="00BF056E" w:rsidP="00BF056E">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ascii="Times" w:hAnsi="Times" w:cs="Times New Roman"/>
          <w:rPrChange w:id="5480" w:author="Sarah Dillon" w:date="2019-10-08T23:33:00Z">
            <w:rPr>
              <w:rFonts w:ascii="Times New Roman" w:hAnsi="Times New Roman" w:cs="Times New Roman"/>
            </w:rPr>
          </w:rPrChange>
        </w:rPr>
      </w:pPr>
    </w:p>
    <w:p w14:paraId="168AC2EF" w14:textId="128BC010" w:rsidR="00BF056E" w:rsidRPr="00CD3ADD" w:rsidRDefault="00BF056E" w:rsidP="00BF056E">
      <w:pPr>
        <w:pStyle w:val="Heading2"/>
        <w:rPr>
          <w:rFonts w:ascii="Times" w:hAnsi="Times" w:cs="Times New Roman"/>
          <w:rPrChange w:id="5481" w:author="Sarah Dillon" w:date="2019-10-08T23:33:00Z">
            <w:rPr>
              <w:rFonts w:cs="Times New Roman"/>
            </w:rPr>
          </w:rPrChange>
        </w:rPr>
      </w:pPr>
      <w:r w:rsidRPr="00CD3ADD">
        <w:rPr>
          <w:rFonts w:ascii="Times" w:hAnsi="Times" w:cs="Times New Roman"/>
          <w:rPrChange w:id="5482" w:author="Sarah Dillon" w:date="2019-10-08T23:33:00Z">
            <w:rPr>
              <w:rFonts w:cs="Times New Roman"/>
            </w:rPr>
          </w:rPrChange>
        </w:rPr>
        <w:t>Caregiver Signature</w:t>
      </w:r>
      <w:r w:rsidR="0023014F" w:rsidRPr="00CD3ADD">
        <w:rPr>
          <w:rFonts w:ascii="Times" w:hAnsi="Times" w:cs="Times New Roman"/>
          <w:rPrChange w:id="5483" w:author="Sarah Dillon" w:date="2019-10-08T23:33:00Z">
            <w:rPr>
              <w:rFonts w:cs="Times New Roman"/>
            </w:rPr>
          </w:rPrChange>
        </w:rPr>
        <w:t>s</w:t>
      </w:r>
    </w:p>
    <w:p w14:paraId="58B6C3D9" w14:textId="036451AF" w:rsidR="00BF056E" w:rsidRPr="00CD3ADD" w:rsidRDefault="0023014F" w:rsidP="00573553">
      <w:pPr>
        <w:pStyle w:val="Normal1"/>
        <w:rPr>
          <w:rFonts w:ascii="Times" w:hAnsi="Times" w:cs="Times New Roman"/>
          <w:rPrChange w:id="5484" w:author="Sarah Dillon" w:date="2019-10-08T23:33:00Z">
            <w:rPr>
              <w:rFonts w:ascii="Times New Roman" w:hAnsi="Times New Roman" w:cs="Times New Roman"/>
            </w:rPr>
          </w:rPrChange>
        </w:rPr>
      </w:pPr>
      <w:r w:rsidRPr="00CD3ADD">
        <w:rPr>
          <w:rFonts w:ascii="Times" w:hAnsi="Times" w:cs="Times New Roman"/>
          <w:rPrChange w:id="5485" w:author="Sarah Dillon" w:date="2019-10-08T23:33:00Z">
            <w:rPr>
              <w:rFonts w:ascii="Times New Roman" w:hAnsi="Times New Roman" w:cs="Times New Roman"/>
            </w:rPr>
          </w:rPrChange>
        </w:rPr>
        <w:t xml:space="preserve">FSBA requires </w:t>
      </w:r>
      <w:r w:rsidRPr="00CD3ADD">
        <w:rPr>
          <w:rFonts w:ascii="Times" w:hAnsi="Times" w:cs="Times New Roman"/>
          <w:u w:val="single"/>
          <w:rPrChange w:id="5486" w:author="Sarah Dillon" w:date="2019-10-08T23:33:00Z">
            <w:rPr>
              <w:rFonts w:ascii="Times New Roman" w:hAnsi="Times New Roman" w:cs="Times New Roman"/>
              <w:u w:val="single"/>
            </w:rPr>
          </w:rPrChange>
        </w:rPr>
        <w:t>all</w:t>
      </w:r>
      <w:r w:rsidRPr="00CD3ADD">
        <w:rPr>
          <w:rFonts w:ascii="Times" w:hAnsi="Times" w:cs="Times New Roman"/>
          <w:rPrChange w:id="5487" w:author="Sarah Dillon" w:date="2019-10-08T23:33:00Z">
            <w:rPr>
              <w:rFonts w:ascii="Times New Roman" w:hAnsi="Times New Roman" w:cs="Times New Roman"/>
            </w:rPr>
          </w:rPrChange>
        </w:rPr>
        <w:t xml:space="preserve"> </w:t>
      </w:r>
      <w:r w:rsidR="00163880" w:rsidRPr="00CD3ADD">
        <w:rPr>
          <w:rFonts w:ascii="Times" w:hAnsi="Times" w:cs="Times New Roman"/>
          <w:rPrChange w:id="5488" w:author="Sarah Dillon" w:date="2019-10-08T23:33:00Z">
            <w:rPr>
              <w:rFonts w:ascii="Times New Roman" w:hAnsi="Times New Roman" w:cs="Times New Roman"/>
            </w:rPr>
          </w:rPrChange>
        </w:rPr>
        <w:t>Provider</w:t>
      </w:r>
      <w:r w:rsidRPr="00CD3ADD">
        <w:rPr>
          <w:rFonts w:ascii="Times" w:hAnsi="Times" w:cs="Times New Roman"/>
          <w:rPrChange w:id="5489" w:author="Sarah Dillon" w:date="2019-10-08T23:33:00Z">
            <w:rPr>
              <w:rFonts w:ascii="Times New Roman" w:hAnsi="Times New Roman" w:cs="Times New Roman"/>
            </w:rPr>
          </w:rPrChange>
        </w:rPr>
        <w:t xml:space="preserve">s to obtain a parent or caregiver signature at the conclusion of each billable session. </w:t>
      </w:r>
      <w:r w:rsidR="008D4DA2" w:rsidRPr="00CD3ADD">
        <w:rPr>
          <w:rFonts w:ascii="Times" w:hAnsi="Times" w:cs="Times New Roman"/>
          <w:rPrChange w:id="5490" w:author="Sarah Dillon" w:date="2019-10-08T23:33:00Z">
            <w:rPr>
              <w:rFonts w:ascii="Times New Roman" w:hAnsi="Times New Roman" w:cs="Times New Roman"/>
            </w:rPr>
          </w:rPrChange>
        </w:rPr>
        <w:t>Provider</w:t>
      </w:r>
      <w:r w:rsidRPr="00CD3ADD">
        <w:rPr>
          <w:rFonts w:ascii="Times" w:hAnsi="Times" w:cs="Times New Roman"/>
          <w:rPrChange w:id="5491" w:author="Sarah Dillon" w:date="2019-10-08T23:33:00Z">
            <w:rPr>
              <w:rFonts w:ascii="Times New Roman" w:hAnsi="Times New Roman" w:cs="Times New Roman"/>
            </w:rPr>
          </w:rPrChange>
        </w:rPr>
        <w:t>s may use the WebABA application on their cell phone or other electronic device for this purpose (</w:t>
      </w:r>
      <w:r w:rsidRPr="00CD3ADD">
        <w:rPr>
          <w:rFonts w:ascii="Times" w:hAnsi="Times" w:cs="Times New Roman"/>
          <w:i/>
          <w:rPrChange w:id="5492" w:author="Sarah Dillon" w:date="2019-10-08T23:33:00Z">
            <w:rPr>
              <w:rFonts w:ascii="Times New Roman" w:hAnsi="Times New Roman" w:cs="Times New Roman"/>
              <w:i/>
            </w:rPr>
          </w:rPrChange>
        </w:rPr>
        <w:t xml:space="preserve">see </w:t>
      </w:r>
      <w:r w:rsidR="00163880" w:rsidRPr="00CD3ADD">
        <w:rPr>
          <w:rFonts w:ascii="Times" w:hAnsi="Times" w:cs="Times New Roman"/>
          <w:i/>
          <w:rPrChange w:id="5493" w:author="Sarah Dillon" w:date="2019-10-08T23:33:00Z">
            <w:rPr>
              <w:rFonts w:ascii="Times New Roman" w:hAnsi="Times New Roman" w:cs="Times New Roman"/>
              <w:i/>
            </w:rPr>
          </w:rPrChange>
        </w:rPr>
        <w:t>task-analyst located in</w:t>
      </w:r>
      <w:r w:rsidRPr="00CD3ADD">
        <w:rPr>
          <w:rFonts w:ascii="Times" w:hAnsi="Times" w:cs="Times New Roman"/>
          <w:i/>
          <w:rPrChange w:id="5494" w:author="Sarah Dillon" w:date="2019-10-08T23:33:00Z">
            <w:rPr>
              <w:rFonts w:ascii="Times New Roman" w:hAnsi="Times New Roman" w:cs="Times New Roman"/>
              <w:i/>
            </w:rPr>
          </w:rPrChange>
        </w:rPr>
        <w:t xml:space="preserve"> Billing &amp; Payment</w:t>
      </w:r>
      <w:r w:rsidR="00587E14" w:rsidRPr="00CD3ADD">
        <w:rPr>
          <w:rFonts w:ascii="Times" w:hAnsi="Times" w:cs="Times New Roman"/>
          <w:i/>
          <w:rPrChange w:id="5495" w:author="Sarah Dillon" w:date="2019-10-08T23:33:00Z">
            <w:rPr>
              <w:rFonts w:ascii="Times New Roman" w:hAnsi="Times New Roman" w:cs="Times New Roman"/>
              <w:i/>
            </w:rPr>
          </w:rPrChange>
        </w:rPr>
        <w:t>, p.28</w:t>
      </w:r>
      <w:r w:rsidRPr="00CD3ADD">
        <w:rPr>
          <w:rFonts w:ascii="Times" w:hAnsi="Times" w:cs="Times New Roman"/>
          <w:rPrChange w:id="5496" w:author="Sarah Dillon" w:date="2019-10-08T23:33:00Z">
            <w:rPr>
              <w:rFonts w:ascii="Times New Roman" w:hAnsi="Times New Roman" w:cs="Times New Roman"/>
            </w:rPr>
          </w:rPrChange>
        </w:rPr>
        <w:t xml:space="preserve">). Sessions without applicable signature are subject to payment withhold per company policy. Signature may be obtained through the WebABA software platform at a later date within the current billing cycle should the </w:t>
      </w:r>
      <w:r w:rsidR="00163880" w:rsidRPr="00CD3ADD">
        <w:rPr>
          <w:rFonts w:ascii="Times" w:hAnsi="Times" w:cs="Times New Roman"/>
          <w:rPrChange w:id="5497" w:author="Sarah Dillon" w:date="2019-10-08T23:33:00Z">
            <w:rPr>
              <w:rFonts w:ascii="Times New Roman" w:hAnsi="Times New Roman" w:cs="Times New Roman"/>
            </w:rPr>
          </w:rPrChange>
        </w:rPr>
        <w:t>Provider</w:t>
      </w:r>
      <w:r w:rsidRPr="00CD3ADD">
        <w:rPr>
          <w:rFonts w:ascii="Times" w:hAnsi="Times" w:cs="Times New Roman"/>
          <w:rPrChange w:id="5498" w:author="Sarah Dillon" w:date="2019-10-08T23:33:00Z">
            <w:rPr>
              <w:rFonts w:ascii="Times New Roman" w:hAnsi="Times New Roman" w:cs="Times New Roman"/>
            </w:rPr>
          </w:rPrChange>
        </w:rPr>
        <w:t xml:space="preserve"> be unable to obtain a signature at the conclusion of the session. </w:t>
      </w:r>
      <w:r w:rsidR="00163880" w:rsidRPr="00CD3ADD">
        <w:rPr>
          <w:rFonts w:ascii="Times" w:hAnsi="Times" w:cs="Times New Roman"/>
          <w:rPrChange w:id="5499" w:author="Sarah Dillon" w:date="2019-10-08T23:33:00Z">
            <w:rPr>
              <w:rFonts w:ascii="Times New Roman" w:hAnsi="Times New Roman" w:cs="Times New Roman"/>
            </w:rPr>
          </w:rPrChange>
        </w:rPr>
        <w:t xml:space="preserve">All Providers are required to sign the </w:t>
      </w:r>
      <w:r w:rsidR="00163880" w:rsidRPr="00CD3ADD">
        <w:rPr>
          <w:rFonts w:ascii="Times" w:hAnsi="Times" w:cs="Times New Roman"/>
          <w:b/>
          <w:rPrChange w:id="5500" w:author="Sarah Dillon" w:date="2019-10-08T23:33:00Z">
            <w:rPr>
              <w:rFonts w:ascii="Times New Roman" w:hAnsi="Times New Roman" w:cs="Times New Roman"/>
              <w:b/>
            </w:rPr>
          </w:rPrChange>
        </w:rPr>
        <w:t xml:space="preserve">Signature Attestation Form </w:t>
      </w:r>
      <w:r w:rsidR="00163880" w:rsidRPr="00CD3ADD">
        <w:rPr>
          <w:rFonts w:ascii="Times" w:hAnsi="Times" w:cs="Times New Roman"/>
          <w:rPrChange w:id="5501" w:author="Sarah Dillon" w:date="2019-10-08T23:33:00Z">
            <w:rPr>
              <w:rFonts w:ascii="Times New Roman" w:hAnsi="Times New Roman" w:cs="Times New Roman"/>
            </w:rPr>
          </w:rPrChange>
        </w:rPr>
        <w:t>to acknowledge this policy (</w:t>
      </w:r>
      <w:r w:rsidR="00163880" w:rsidRPr="00CD3ADD">
        <w:rPr>
          <w:rFonts w:ascii="Times" w:hAnsi="Times" w:cs="Times New Roman"/>
          <w:i/>
          <w:rPrChange w:id="5502" w:author="Sarah Dillon" w:date="2019-10-08T23:33:00Z">
            <w:rPr>
              <w:rFonts w:ascii="Times New Roman" w:hAnsi="Times New Roman" w:cs="Times New Roman"/>
              <w:i/>
            </w:rPr>
          </w:rPrChange>
        </w:rPr>
        <w:t>see Sharepoint</w:t>
      </w:r>
      <w:r w:rsidR="00163880" w:rsidRPr="00CD3ADD">
        <w:rPr>
          <w:rFonts w:ascii="Times" w:hAnsi="Times" w:cs="Times New Roman"/>
          <w:rPrChange w:id="5503" w:author="Sarah Dillon" w:date="2019-10-08T23:33:00Z">
            <w:rPr>
              <w:rFonts w:ascii="Times New Roman" w:hAnsi="Times New Roman" w:cs="Times New Roman"/>
            </w:rPr>
          </w:rPrChange>
        </w:rPr>
        <w:t xml:space="preserve">). </w:t>
      </w:r>
    </w:p>
    <w:p w14:paraId="051802C1" w14:textId="2B5BF2C5" w:rsidR="00E354E6" w:rsidRPr="00CD3ADD" w:rsidRDefault="00DD7A1D" w:rsidP="00D8133D">
      <w:pPr>
        <w:pStyle w:val="Heading2"/>
        <w:rPr>
          <w:rFonts w:ascii="Times" w:hAnsi="Times" w:cs="Times New Roman"/>
          <w:rPrChange w:id="5504" w:author="Sarah Dillon" w:date="2019-10-08T23:33:00Z">
            <w:rPr>
              <w:rFonts w:cs="Times New Roman"/>
            </w:rPr>
          </w:rPrChange>
        </w:rPr>
      </w:pPr>
      <w:bookmarkStart w:id="5505" w:name="_Toc522018894"/>
      <w:r w:rsidRPr="00CD3ADD">
        <w:rPr>
          <w:rFonts w:ascii="Times" w:hAnsi="Times" w:cs="Times New Roman"/>
          <w:rPrChange w:id="5506" w:author="Sarah Dillon" w:date="2019-10-08T23:33:00Z">
            <w:rPr>
              <w:rFonts w:cs="Times New Roman"/>
            </w:rPr>
          </w:rPrChange>
        </w:rPr>
        <w:t>Discharging</w:t>
      </w:r>
      <w:r w:rsidR="000037B1" w:rsidRPr="00CD3ADD">
        <w:rPr>
          <w:rFonts w:ascii="Times" w:hAnsi="Times" w:cs="Times New Roman"/>
          <w:rPrChange w:id="5507" w:author="Sarah Dillon" w:date="2019-10-08T23:33:00Z">
            <w:rPr>
              <w:rFonts w:cs="Times New Roman"/>
            </w:rPr>
          </w:rPrChange>
        </w:rPr>
        <w:t xml:space="preserve"> &amp;</w:t>
      </w:r>
      <w:r w:rsidR="00C03CE9" w:rsidRPr="00CD3ADD">
        <w:rPr>
          <w:rFonts w:ascii="Times" w:hAnsi="Times" w:cs="Times New Roman"/>
          <w:rPrChange w:id="5508" w:author="Sarah Dillon" w:date="2019-10-08T23:33:00Z">
            <w:rPr>
              <w:rFonts w:cs="Times New Roman"/>
            </w:rPr>
          </w:rPrChange>
        </w:rPr>
        <w:t xml:space="preserve"> </w:t>
      </w:r>
      <w:r w:rsidR="00A74DFD" w:rsidRPr="00CD3ADD">
        <w:rPr>
          <w:rFonts w:ascii="Times" w:hAnsi="Times" w:cs="Times New Roman"/>
          <w:rPrChange w:id="5509" w:author="Sarah Dillon" w:date="2019-10-08T23:33:00Z">
            <w:rPr>
              <w:rFonts w:cs="Times New Roman"/>
            </w:rPr>
          </w:rPrChange>
        </w:rPr>
        <w:t xml:space="preserve">Fading </w:t>
      </w:r>
      <w:r w:rsidRPr="00CD3ADD">
        <w:rPr>
          <w:rFonts w:ascii="Times" w:hAnsi="Times" w:cs="Times New Roman"/>
          <w:rPrChange w:id="5510" w:author="Sarah Dillon" w:date="2019-10-08T23:33:00Z">
            <w:rPr>
              <w:rFonts w:cs="Times New Roman"/>
            </w:rPr>
          </w:rPrChange>
        </w:rPr>
        <w:t>Cases</w:t>
      </w:r>
      <w:bookmarkEnd w:id="5505"/>
    </w:p>
    <w:p w14:paraId="2F756C1B" w14:textId="7E8D4897" w:rsidR="009C053F" w:rsidRPr="00CD3ADD" w:rsidRDefault="00B92A33" w:rsidP="00AA0DD5">
      <w:pPr>
        <w:pStyle w:val="Normal1"/>
        <w:rPr>
          <w:rFonts w:ascii="Times" w:hAnsi="Times" w:cs="Times New Roman"/>
          <w:rPrChange w:id="5511" w:author="Sarah Dillon" w:date="2019-10-08T23:33:00Z">
            <w:rPr>
              <w:rFonts w:ascii="Times New Roman" w:hAnsi="Times New Roman" w:cs="Times New Roman"/>
            </w:rPr>
          </w:rPrChange>
        </w:rPr>
      </w:pPr>
      <w:r w:rsidRPr="00CD3ADD">
        <w:rPr>
          <w:rFonts w:ascii="Times" w:hAnsi="Times" w:cs="Times New Roman"/>
          <w:rPrChange w:id="5512" w:author="Sarah Dillon" w:date="2019-10-08T23:33:00Z">
            <w:rPr>
              <w:rFonts w:ascii="Times New Roman" w:hAnsi="Times New Roman" w:cs="Times New Roman"/>
            </w:rPr>
          </w:rPrChange>
        </w:rPr>
        <w:t xml:space="preserve">The </w:t>
      </w:r>
      <w:r w:rsidR="008D4DA2" w:rsidRPr="00CD3ADD">
        <w:rPr>
          <w:rFonts w:ascii="Times" w:hAnsi="Times" w:cs="Times New Roman"/>
          <w:rPrChange w:id="5513" w:author="Sarah Dillon" w:date="2019-10-08T23:33:00Z">
            <w:rPr>
              <w:rFonts w:ascii="Times New Roman" w:hAnsi="Times New Roman" w:cs="Times New Roman"/>
            </w:rPr>
          </w:rPrChange>
        </w:rPr>
        <w:t>Provider</w:t>
      </w:r>
      <w:r w:rsidRPr="00CD3ADD">
        <w:rPr>
          <w:rFonts w:ascii="Times" w:hAnsi="Times" w:cs="Times New Roman"/>
          <w:rPrChange w:id="5514" w:author="Sarah Dillon" w:date="2019-10-08T23:33:00Z">
            <w:rPr>
              <w:rFonts w:ascii="Times New Roman" w:hAnsi="Times New Roman" w:cs="Times New Roman"/>
            </w:rPr>
          </w:rPrChange>
        </w:rPr>
        <w:t xml:space="preserve"> or </w:t>
      </w:r>
      <w:r w:rsidR="00ED75E5" w:rsidRPr="00CD3ADD">
        <w:rPr>
          <w:rFonts w:ascii="Times" w:hAnsi="Times" w:cs="Times New Roman"/>
          <w:rPrChange w:id="5515" w:author="Sarah Dillon" w:date="2019-10-08T23:33:00Z">
            <w:rPr>
              <w:rFonts w:ascii="Times New Roman" w:hAnsi="Times New Roman" w:cs="Times New Roman"/>
            </w:rPr>
          </w:rPrChange>
        </w:rPr>
        <w:t xml:space="preserve">caregiver </w:t>
      </w:r>
      <w:r w:rsidR="009C053F" w:rsidRPr="00CD3ADD">
        <w:rPr>
          <w:rFonts w:ascii="Times" w:hAnsi="Times" w:cs="Times New Roman"/>
          <w:rPrChange w:id="5516" w:author="Sarah Dillon" w:date="2019-10-08T23:33:00Z">
            <w:rPr>
              <w:rFonts w:ascii="Times New Roman" w:hAnsi="Times New Roman" w:cs="Times New Roman"/>
            </w:rPr>
          </w:rPrChange>
        </w:rPr>
        <w:t>may</w:t>
      </w:r>
      <w:r w:rsidR="00ED75E5" w:rsidRPr="00CD3ADD">
        <w:rPr>
          <w:rFonts w:ascii="Times" w:hAnsi="Times" w:cs="Times New Roman"/>
          <w:rPrChange w:id="5517" w:author="Sarah Dillon" w:date="2019-10-08T23:33:00Z">
            <w:rPr>
              <w:rFonts w:ascii="Times New Roman" w:hAnsi="Times New Roman" w:cs="Times New Roman"/>
            </w:rPr>
          </w:rPrChange>
        </w:rPr>
        <w:t xml:space="preserve"> request </w:t>
      </w:r>
      <w:r w:rsidR="00FC36DF" w:rsidRPr="00CD3ADD">
        <w:rPr>
          <w:rFonts w:ascii="Times" w:hAnsi="Times" w:cs="Times New Roman"/>
          <w:rPrChange w:id="5518" w:author="Sarah Dillon" w:date="2019-10-08T23:33:00Z">
            <w:rPr>
              <w:rFonts w:ascii="Times New Roman" w:hAnsi="Times New Roman" w:cs="Times New Roman"/>
            </w:rPr>
          </w:rPrChange>
        </w:rPr>
        <w:t>discharge</w:t>
      </w:r>
      <w:r w:rsidR="009C053F" w:rsidRPr="00CD3ADD">
        <w:rPr>
          <w:rFonts w:ascii="Times" w:hAnsi="Times" w:cs="Times New Roman"/>
          <w:rPrChange w:id="5519" w:author="Sarah Dillon" w:date="2019-10-08T23:33:00Z">
            <w:rPr>
              <w:rFonts w:ascii="Times New Roman" w:hAnsi="Times New Roman" w:cs="Times New Roman"/>
            </w:rPr>
          </w:rPrChange>
        </w:rPr>
        <w:t xml:space="preserve"> </w:t>
      </w:r>
      <w:r w:rsidR="00BD7A07" w:rsidRPr="00CD3ADD">
        <w:rPr>
          <w:rFonts w:ascii="Times" w:hAnsi="Times" w:cs="Times New Roman"/>
          <w:rPrChange w:id="5520" w:author="Sarah Dillon" w:date="2019-10-08T23:33:00Z">
            <w:rPr>
              <w:rFonts w:ascii="Times New Roman" w:hAnsi="Times New Roman" w:cs="Times New Roman"/>
            </w:rPr>
          </w:rPrChange>
        </w:rPr>
        <w:t xml:space="preserve">of a case </w:t>
      </w:r>
      <w:r w:rsidR="00E97538" w:rsidRPr="00CD3ADD">
        <w:rPr>
          <w:rFonts w:ascii="Times" w:hAnsi="Times" w:cs="Times New Roman"/>
          <w:rPrChange w:id="5521" w:author="Sarah Dillon" w:date="2019-10-08T23:33:00Z">
            <w:rPr>
              <w:rFonts w:ascii="Times New Roman" w:hAnsi="Times New Roman" w:cs="Times New Roman"/>
            </w:rPr>
          </w:rPrChange>
        </w:rPr>
        <w:t xml:space="preserve">based on one or </w:t>
      </w:r>
      <w:r w:rsidR="009C053F" w:rsidRPr="00CD3ADD">
        <w:rPr>
          <w:rFonts w:ascii="Times" w:hAnsi="Times" w:cs="Times New Roman"/>
          <w:rPrChange w:id="5522" w:author="Sarah Dillon" w:date="2019-10-08T23:33:00Z">
            <w:rPr>
              <w:rFonts w:ascii="Times New Roman" w:hAnsi="Times New Roman" w:cs="Times New Roman"/>
            </w:rPr>
          </w:rPrChange>
        </w:rPr>
        <w:t>more of the following circumstances:</w:t>
      </w:r>
    </w:p>
    <w:p w14:paraId="46C10C38" w14:textId="77777777" w:rsidR="009C053F" w:rsidRPr="00CD3ADD" w:rsidRDefault="009C053F" w:rsidP="0093672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abs>
          <w:tab w:val="left" w:pos="2796"/>
        </w:tabs>
        <w:spacing w:after="0" w:line="240" w:lineRule="auto"/>
        <w:rPr>
          <w:rFonts w:ascii="Times" w:hAnsi="Times" w:cs="Times New Roman"/>
          <w:rPrChange w:id="5523" w:author="Sarah Dillon" w:date="2019-10-08T23:33:00Z">
            <w:rPr>
              <w:rFonts w:ascii="Times New Roman" w:hAnsi="Times New Roman" w:cs="Times New Roman"/>
            </w:rPr>
          </w:rPrChange>
        </w:rPr>
      </w:pPr>
      <w:r w:rsidRPr="00CD3ADD">
        <w:rPr>
          <w:rFonts w:ascii="Times" w:hAnsi="Times" w:cs="Times New Roman"/>
          <w:rPrChange w:id="5524" w:author="Sarah Dillon" w:date="2019-10-08T23:33:00Z">
            <w:rPr>
              <w:rFonts w:ascii="Times New Roman" w:hAnsi="Times New Roman" w:cs="Times New Roman"/>
            </w:rPr>
          </w:rPrChange>
        </w:rPr>
        <w:t>Client has met reduction goals for target problem behaviors, and acquisition goals for equivalent replacement behaviors and skills (and no additional goals have been identified), and caregivers demonstrate maintenance in correct implementation of plan interventions</w:t>
      </w:r>
    </w:p>
    <w:p w14:paraId="76FE93F6" w14:textId="77777777" w:rsidR="009C053F" w:rsidRPr="00CD3ADD" w:rsidRDefault="009C053F" w:rsidP="0093672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abs>
          <w:tab w:val="left" w:pos="2796"/>
        </w:tabs>
        <w:spacing w:after="0" w:line="240" w:lineRule="auto"/>
        <w:rPr>
          <w:rFonts w:ascii="Times" w:hAnsi="Times" w:cs="Times New Roman"/>
          <w:rPrChange w:id="5525" w:author="Sarah Dillon" w:date="2019-10-08T23:33:00Z">
            <w:rPr>
              <w:rFonts w:ascii="Times New Roman" w:hAnsi="Times New Roman" w:cs="Times New Roman"/>
            </w:rPr>
          </w:rPrChange>
        </w:rPr>
      </w:pPr>
      <w:r w:rsidRPr="00CD3ADD">
        <w:rPr>
          <w:rFonts w:ascii="Times" w:hAnsi="Times" w:cs="Times New Roman"/>
          <w:rPrChange w:id="5526" w:author="Sarah Dillon" w:date="2019-10-08T23:33:00Z">
            <w:rPr>
              <w:rFonts w:ascii="Times New Roman" w:hAnsi="Times New Roman" w:cs="Times New Roman"/>
            </w:rPr>
          </w:rPrChange>
        </w:rPr>
        <w:t>Client does not demonstrate progress towards goals for successive authorization periods</w:t>
      </w:r>
    </w:p>
    <w:p w14:paraId="1F7F397C" w14:textId="77777777" w:rsidR="009C053F" w:rsidRPr="00CD3ADD" w:rsidRDefault="009C053F" w:rsidP="0093672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abs>
          <w:tab w:val="left" w:pos="2796"/>
        </w:tabs>
        <w:spacing w:after="0" w:line="240" w:lineRule="auto"/>
        <w:rPr>
          <w:rFonts w:ascii="Times" w:hAnsi="Times" w:cs="Times New Roman"/>
          <w:rPrChange w:id="5527" w:author="Sarah Dillon" w:date="2019-10-08T23:33:00Z">
            <w:rPr>
              <w:rFonts w:ascii="Times New Roman" w:hAnsi="Times New Roman" w:cs="Times New Roman"/>
            </w:rPr>
          </w:rPrChange>
        </w:rPr>
      </w:pPr>
      <w:r w:rsidRPr="00CD3ADD">
        <w:rPr>
          <w:rFonts w:ascii="Times" w:hAnsi="Times" w:cs="Times New Roman"/>
          <w:rPrChange w:id="5528" w:author="Sarah Dillon" w:date="2019-10-08T23:33:00Z">
            <w:rPr>
              <w:rFonts w:ascii="Times New Roman" w:hAnsi="Times New Roman" w:cs="Times New Roman"/>
            </w:rPr>
          </w:rPrChange>
        </w:rPr>
        <w:t>The family is interested in discontinuing services</w:t>
      </w:r>
    </w:p>
    <w:p w14:paraId="6ECCF9EC" w14:textId="25E4C036" w:rsidR="009C053F" w:rsidRPr="00CD3ADD" w:rsidRDefault="002E1B2E" w:rsidP="0093672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abs>
          <w:tab w:val="left" w:pos="2796"/>
        </w:tabs>
        <w:spacing w:after="0" w:line="240" w:lineRule="auto"/>
        <w:rPr>
          <w:rFonts w:ascii="Times" w:hAnsi="Times" w:cs="Times New Roman"/>
          <w:rPrChange w:id="5529" w:author="Sarah Dillon" w:date="2019-10-08T23:33:00Z">
            <w:rPr>
              <w:rFonts w:ascii="Times New Roman" w:hAnsi="Times New Roman" w:cs="Times New Roman"/>
            </w:rPr>
          </w:rPrChange>
        </w:rPr>
      </w:pPr>
      <w:r w:rsidRPr="00CD3ADD">
        <w:rPr>
          <w:rFonts w:ascii="Times" w:hAnsi="Times" w:cs="Times New Roman"/>
          <w:rPrChange w:id="5530" w:author="Sarah Dillon" w:date="2019-10-08T23:33:00Z">
            <w:rPr>
              <w:rFonts w:ascii="Times New Roman" w:hAnsi="Times New Roman" w:cs="Times New Roman"/>
            </w:rPr>
          </w:rPrChange>
        </w:rPr>
        <w:t xml:space="preserve">The family and </w:t>
      </w:r>
      <w:r w:rsidR="008D4DA2" w:rsidRPr="00CD3ADD">
        <w:rPr>
          <w:rFonts w:ascii="Times" w:hAnsi="Times" w:cs="Times New Roman"/>
          <w:rPrChange w:id="5531" w:author="Sarah Dillon" w:date="2019-10-08T23:33:00Z">
            <w:rPr>
              <w:rFonts w:ascii="Times New Roman" w:hAnsi="Times New Roman" w:cs="Times New Roman"/>
            </w:rPr>
          </w:rPrChange>
        </w:rPr>
        <w:t>Provider</w:t>
      </w:r>
      <w:r w:rsidR="009C053F" w:rsidRPr="00CD3ADD">
        <w:rPr>
          <w:rFonts w:ascii="Times" w:hAnsi="Times" w:cs="Times New Roman"/>
          <w:rPrChange w:id="5532" w:author="Sarah Dillon" w:date="2019-10-08T23:33:00Z">
            <w:rPr>
              <w:rFonts w:ascii="Times New Roman" w:hAnsi="Times New Roman" w:cs="Times New Roman"/>
            </w:rPr>
          </w:rPrChange>
        </w:rPr>
        <w:t xml:space="preserve"> are not able to reconcile important issues in treatment planning and delivery</w:t>
      </w:r>
    </w:p>
    <w:p w14:paraId="23B0D000" w14:textId="77777777" w:rsidR="006C4AC2" w:rsidRPr="00CD3ADD" w:rsidRDefault="006C4AC2" w:rsidP="00936726">
      <w:pPr>
        <w:pStyle w:val="ListParagraph"/>
        <w:numPr>
          <w:ilvl w:val="0"/>
          <w:numId w:val="28"/>
        </w:numPr>
        <w:spacing w:after="0"/>
        <w:rPr>
          <w:rFonts w:ascii="Times" w:hAnsi="Times" w:cs="Times New Roman"/>
          <w:color w:val="auto"/>
          <w:rPrChange w:id="5533" w:author="Sarah Dillon" w:date="2019-10-08T23:33:00Z">
            <w:rPr>
              <w:rFonts w:ascii="Times New Roman" w:hAnsi="Times New Roman" w:cs="Times New Roman"/>
              <w:color w:val="auto"/>
            </w:rPr>
          </w:rPrChange>
        </w:rPr>
      </w:pPr>
      <w:r w:rsidRPr="00CD3ADD">
        <w:rPr>
          <w:rFonts w:ascii="Times" w:hAnsi="Times" w:cs="Times New Roman"/>
          <w:color w:val="auto"/>
          <w:rPrChange w:id="5534" w:author="Sarah Dillon" w:date="2019-10-08T23:33:00Z">
            <w:rPr>
              <w:rFonts w:ascii="Times New Roman" w:hAnsi="Times New Roman" w:cs="Times New Roman"/>
              <w:color w:val="auto"/>
            </w:rPr>
          </w:rPrChange>
        </w:rPr>
        <w:t>Client requires a higher level or different type of care than that than provided by the behavior analyst (e.g., for safety reasons)</w:t>
      </w:r>
    </w:p>
    <w:p w14:paraId="51285C5A" w14:textId="0599ED5E" w:rsidR="006C4AC2" w:rsidRPr="00CD3ADD" w:rsidRDefault="006C4AC2" w:rsidP="00936726">
      <w:pPr>
        <w:pStyle w:val="ListParagraph"/>
        <w:numPr>
          <w:ilvl w:val="0"/>
          <w:numId w:val="28"/>
        </w:numPr>
        <w:spacing w:after="0"/>
        <w:rPr>
          <w:rFonts w:ascii="Times" w:hAnsi="Times" w:cs="Times New Roman"/>
          <w:color w:val="auto"/>
          <w:rPrChange w:id="5535" w:author="Sarah Dillon" w:date="2019-10-08T23:33:00Z">
            <w:rPr>
              <w:rFonts w:ascii="Times New Roman" w:hAnsi="Times New Roman" w:cs="Times New Roman"/>
              <w:color w:val="auto"/>
            </w:rPr>
          </w:rPrChange>
        </w:rPr>
      </w:pPr>
      <w:r w:rsidRPr="00CD3ADD">
        <w:rPr>
          <w:rFonts w:ascii="Times" w:hAnsi="Times" w:cs="Times New Roman"/>
          <w:color w:val="auto"/>
          <w:rPrChange w:id="5536" w:author="Sarah Dillon" w:date="2019-10-08T23:33:00Z">
            <w:rPr>
              <w:rFonts w:ascii="Times New Roman" w:hAnsi="Times New Roman" w:cs="Times New Roman"/>
              <w:color w:val="auto"/>
            </w:rPr>
          </w:rPrChange>
        </w:rPr>
        <w:t>The entity funding the client’s services has ceased, and no additional funding has been arranged for continued services</w:t>
      </w:r>
    </w:p>
    <w:p w14:paraId="3742753D" w14:textId="6F538D40" w:rsidR="00E84B30" w:rsidRPr="00CD3ADD" w:rsidRDefault="009C053F" w:rsidP="0093672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pBdr>
        <w:tabs>
          <w:tab w:val="left" w:pos="2796"/>
        </w:tabs>
        <w:spacing w:after="0" w:line="240" w:lineRule="auto"/>
        <w:rPr>
          <w:rFonts w:ascii="Times" w:hAnsi="Times" w:cs="Times New Roman"/>
          <w:rPrChange w:id="5537" w:author="Sarah Dillon" w:date="2019-10-08T23:33:00Z">
            <w:rPr>
              <w:rFonts w:ascii="Times New Roman" w:hAnsi="Times New Roman" w:cs="Times New Roman"/>
            </w:rPr>
          </w:rPrChange>
        </w:rPr>
      </w:pPr>
      <w:r w:rsidRPr="00CD3ADD">
        <w:rPr>
          <w:rFonts w:ascii="Times" w:hAnsi="Times" w:cs="Times New Roman"/>
          <w:rPrChange w:id="5538" w:author="Sarah Dillon" w:date="2019-10-08T23:33:00Z">
            <w:rPr>
              <w:rFonts w:ascii="Times New Roman" w:hAnsi="Times New Roman" w:cs="Times New Roman"/>
            </w:rPr>
          </w:rPrChange>
        </w:rPr>
        <w:t xml:space="preserve">The </w:t>
      </w:r>
      <w:r w:rsidR="008D4DA2" w:rsidRPr="00CD3ADD">
        <w:rPr>
          <w:rFonts w:ascii="Times" w:hAnsi="Times" w:cs="Times New Roman"/>
          <w:rPrChange w:id="5539" w:author="Sarah Dillon" w:date="2019-10-08T23:33:00Z">
            <w:rPr>
              <w:rFonts w:ascii="Times New Roman" w:hAnsi="Times New Roman" w:cs="Times New Roman"/>
            </w:rPr>
          </w:rPrChange>
        </w:rPr>
        <w:t>Provider</w:t>
      </w:r>
      <w:r w:rsidR="00E214EC" w:rsidRPr="00CD3ADD">
        <w:rPr>
          <w:rFonts w:ascii="Times" w:hAnsi="Times" w:cs="Times New Roman"/>
          <w:rPrChange w:id="5540" w:author="Sarah Dillon" w:date="2019-10-08T23:33:00Z">
            <w:rPr>
              <w:rFonts w:ascii="Times New Roman" w:hAnsi="Times New Roman" w:cs="Times New Roman"/>
            </w:rPr>
          </w:rPrChange>
        </w:rPr>
        <w:t xml:space="preserve"> or client is</w:t>
      </w:r>
      <w:r w:rsidRPr="00CD3ADD">
        <w:rPr>
          <w:rFonts w:ascii="Times" w:hAnsi="Times" w:cs="Times New Roman"/>
          <w:rPrChange w:id="5541" w:author="Sarah Dillon" w:date="2019-10-08T23:33:00Z">
            <w:rPr>
              <w:rFonts w:ascii="Times New Roman" w:hAnsi="Times New Roman" w:cs="Times New Roman"/>
            </w:rPr>
          </w:rPrChange>
        </w:rPr>
        <w:t xml:space="preserve"> no longer able to </w:t>
      </w:r>
      <w:r w:rsidR="00CB1AD3" w:rsidRPr="00CD3ADD">
        <w:rPr>
          <w:rFonts w:ascii="Times" w:hAnsi="Times" w:cs="Times New Roman"/>
          <w:rPrChange w:id="5542" w:author="Sarah Dillon" w:date="2019-10-08T23:33:00Z">
            <w:rPr>
              <w:rFonts w:ascii="Times New Roman" w:hAnsi="Times New Roman" w:cs="Times New Roman"/>
            </w:rPr>
          </w:rPrChange>
        </w:rPr>
        <w:t>participate</w:t>
      </w:r>
      <w:r w:rsidR="00E214EC" w:rsidRPr="00CD3ADD">
        <w:rPr>
          <w:rFonts w:ascii="Times" w:hAnsi="Times" w:cs="Times New Roman"/>
          <w:rPrChange w:id="5543" w:author="Sarah Dillon" w:date="2019-10-08T23:33:00Z">
            <w:rPr>
              <w:rFonts w:ascii="Times New Roman" w:hAnsi="Times New Roman" w:cs="Times New Roman"/>
            </w:rPr>
          </w:rPrChange>
        </w:rPr>
        <w:t xml:space="preserve"> in services in t</w:t>
      </w:r>
      <w:r w:rsidRPr="00CD3ADD">
        <w:rPr>
          <w:rFonts w:ascii="Times" w:hAnsi="Times" w:cs="Times New Roman"/>
          <w:rPrChange w:id="5544" w:author="Sarah Dillon" w:date="2019-10-08T23:33:00Z">
            <w:rPr>
              <w:rFonts w:ascii="Times New Roman" w:hAnsi="Times New Roman" w:cs="Times New Roman"/>
            </w:rPr>
          </w:rPrChange>
        </w:rPr>
        <w:t xml:space="preserve">he </w:t>
      </w:r>
      <w:r w:rsidR="00E214EC" w:rsidRPr="00CD3ADD">
        <w:rPr>
          <w:rFonts w:ascii="Times" w:hAnsi="Times" w:cs="Times New Roman"/>
          <w:rPrChange w:id="5545" w:author="Sarah Dillon" w:date="2019-10-08T23:33:00Z">
            <w:rPr>
              <w:rFonts w:ascii="Times New Roman" w:hAnsi="Times New Roman" w:cs="Times New Roman"/>
            </w:rPr>
          </w:rPrChange>
        </w:rPr>
        <w:t>original treatment area</w:t>
      </w:r>
    </w:p>
    <w:p w14:paraId="0307C4B5" w14:textId="77777777" w:rsidR="006E5B63" w:rsidRPr="00CD3ADD" w:rsidRDefault="006E5B63" w:rsidP="006E5B63">
      <w:pPr>
        <w:pStyle w:val="ListParagraph"/>
        <w:pBdr>
          <w:top w:val="none" w:sz="0" w:space="0" w:color="auto"/>
          <w:left w:val="none" w:sz="0" w:space="0" w:color="auto"/>
          <w:bottom w:val="none" w:sz="0" w:space="0" w:color="auto"/>
          <w:right w:val="none" w:sz="0" w:space="0" w:color="auto"/>
          <w:between w:val="none" w:sz="0" w:space="0" w:color="auto"/>
        </w:pBdr>
        <w:tabs>
          <w:tab w:val="left" w:pos="2796"/>
        </w:tabs>
        <w:spacing w:after="0" w:line="240" w:lineRule="auto"/>
        <w:ind w:left="1080"/>
        <w:rPr>
          <w:rFonts w:ascii="Times" w:hAnsi="Times" w:cs="Times New Roman"/>
          <w:rPrChange w:id="5546" w:author="Sarah Dillon" w:date="2019-10-08T23:33:00Z">
            <w:rPr>
              <w:rFonts w:ascii="Times New Roman" w:hAnsi="Times New Roman" w:cs="Times New Roman"/>
            </w:rPr>
          </w:rPrChange>
        </w:rPr>
      </w:pPr>
    </w:p>
    <w:p w14:paraId="120C08F4" w14:textId="03FAB13B" w:rsidR="001565B1" w:rsidRPr="00CD3ADD" w:rsidRDefault="006E5B63" w:rsidP="003402CF">
      <w:pPr>
        <w:pBdr>
          <w:top w:val="none" w:sz="0" w:space="0" w:color="auto"/>
          <w:left w:val="none" w:sz="0" w:space="0" w:color="auto"/>
          <w:bottom w:val="none" w:sz="0" w:space="0" w:color="auto"/>
          <w:right w:val="none" w:sz="0" w:space="0" w:color="auto"/>
          <w:between w:val="none" w:sz="0" w:space="0" w:color="auto"/>
        </w:pBdr>
        <w:tabs>
          <w:tab w:val="left" w:pos="2796"/>
        </w:tabs>
        <w:spacing w:after="0" w:line="240" w:lineRule="auto"/>
        <w:rPr>
          <w:rFonts w:ascii="Times" w:hAnsi="Times" w:cs="Times New Roman"/>
          <w:b/>
          <w:rPrChange w:id="5547" w:author="Sarah Dillon" w:date="2019-10-08T23:33:00Z">
            <w:rPr>
              <w:rFonts w:ascii="Times New Roman" w:hAnsi="Times New Roman" w:cs="Times New Roman"/>
              <w:b/>
            </w:rPr>
          </w:rPrChange>
        </w:rPr>
      </w:pPr>
      <w:r w:rsidRPr="00CD3ADD">
        <w:rPr>
          <w:rFonts w:ascii="Times" w:hAnsi="Times" w:cs="Times New Roman"/>
          <w:rPrChange w:id="5548" w:author="Sarah Dillon" w:date="2019-10-08T23:33:00Z">
            <w:rPr>
              <w:rFonts w:ascii="Times New Roman" w:hAnsi="Times New Roman" w:cs="Times New Roman"/>
            </w:rPr>
          </w:rPrChange>
        </w:rPr>
        <w:t>To the greatest extent possible</w:t>
      </w:r>
      <w:r w:rsidR="002C7D46" w:rsidRPr="00CD3ADD">
        <w:rPr>
          <w:rFonts w:ascii="Times" w:hAnsi="Times" w:cs="Times New Roman"/>
          <w:rPrChange w:id="5549" w:author="Sarah Dillon" w:date="2019-10-08T23:33:00Z">
            <w:rPr>
              <w:rFonts w:ascii="Times New Roman" w:hAnsi="Times New Roman" w:cs="Times New Roman"/>
            </w:rPr>
          </w:rPrChange>
        </w:rPr>
        <w:t xml:space="preserve">, </w:t>
      </w:r>
      <w:r w:rsidR="009A31D7" w:rsidRPr="00CD3ADD">
        <w:rPr>
          <w:rFonts w:ascii="Times" w:hAnsi="Times" w:cs="Times New Roman"/>
          <w:rPrChange w:id="5550" w:author="Sarah Dillon" w:date="2019-10-08T23:33:00Z">
            <w:rPr>
              <w:rFonts w:ascii="Times New Roman" w:hAnsi="Times New Roman" w:cs="Times New Roman"/>
            </w:rPr>
          </w:rPrChange>
        </w:rPr>
        <w:t>therapeutic</w:t>
      </w:r>
      <w:r w:rsidR="00BC6B5F" w:rsidRPr="00CD3ADD">
        <w:rPr>
          <w:rFonts w:ascii="Times" w:hAnsi="Times" w:cs="Times New Roman"/>
          <w:rPrChange w:id="5551" w:author="Sarah Dillon" w:date="2019-10-08T23:33:00Z">
            <w:rPr>
              <w:rFonts w:ascii="Times New Roman" w:hAnsi="Times New Roman" w:cs="Times New Roman"/>
            </w:rPr>
          </w:rPrChange>
        </w:rPr>
        <w:t xml:space="preserve"> services </w:t>
      </w:r>
      <w:r w:rsidR="009A31D7" w:rsidRPr="00CD3ADD">
        <w:rPr>
          <w:rFonts w:ascii="Times" w:hAnsi="Times" w:cs="Times New Roman"/>
          <w:rPrChange w:id="5552" w:author="Sarah Dillon" w:date="2019-10-08T23:33:00Z">
            <w:rPr>
              <w:rFonts w:ascii="Times New Roman" w:hAnsi="Times New Roman" w:cs="Times New Roman"/>
            </w:rPr>
          </w:rPrChange>
        </w:rPr>
        <w:t>should be reduced gradually over time to</w:t>
      </w:r>
      <w:r w:rsidR="00480CFF" w:rsidRPr="00CD3ADD">
        <w:rPr>
          <w:rFonts w:ascii="Times" w:hAnsi="Times" w:cs="Times New Roman"/>
          <w:rPrChange w:id="5553" w:author="Sarah Dillon" w:date="2019-10-08T23:33:00Z">
            <w:rPr>
              <w:rFonts w:ascii="Times New Roman" w:hAnsi="Times New Roman" w:cs="Times New Roman"/>
            </w:rPr>
          </w:rPrChange>
        </w:rPr>
        <w:t xml:space="preserve"> facilitate </w:t>
      </w:r>
      <w:r w:rsidR="00EC45F4" w:rsidRPr="00CD3ADD">
        <w:rPr>
          <w:rFonts w:ascii="Times" w:hAnsi="Times" w:cs="Times New Roman"/>
          <w:rPrChange w:id="5554" w:author="Sarah Dillon" w:date="2019-10-08T23:33:00Z">
            <w:rPr>
              <w:rFonts w:ascii="Times New Roman" w:hAnsi="Times New Roman" w:cs="Times New Roman"/>
            </w:rPr>
          </w:rPrChange>
        </w:rPr>
        <w:t>a successful transition for</w:t>
      </w:r>
      <w:r w:rsidR="00487F36" w:rsidRPr="00CD3ADD">
        <w:rPr>
          <w:rFonts w:ascii="Times" w:hAnsi="Times" w:cs="Times New Roman"/>
          <w:rPrChange w:id="5555" w:author="Sarah Dillon" w:date="2019-10-08T23:33:00Z">
            <w:rPr>
              <w:rFonts w:ascii="Times New Roman" w:hAnsi="Times New Roman" w:cs="Times New Roman"/>
            </w:rPr>
          </w:rPrChange>
        </w:rPr>
        <w:t xml:space="preserve"> the client.</w:t>
      </w:r>
      <w:r w:rsidR="004416A5" w:rsidRPr="00CD3ADD">
        <w:rPr>
          <w:rFonts w:ascii="Times" w:hAnsi="Times" w:cs="Times New Roman"/>
          <w:rPrChange w:id="5556" w:author="Sarah Dillon" w:date="2019-10-08T23:33:00Z">
            <w:rPr>
              <w:rFonts w:ascii="Times New Roman" w:hAnsi="Times New Roman" w:cs="Times New Roman"/>
            </w:rPr>
          </w:rPrChange>
        </w:rPr>
        <w:t xml:space="preserve"> </w:t>
      </w:r>
      <w:r w:rsidR="00EC45F4" w:rsidRPr="00CD3ADD">
        <w:rPr>
          <w:rFonts w:ascii="Times" w:hAnsi="Times" w:cs="Times New Roman"/>
          <w:rPrChange w:id="5557" w:author="Sarah Dillon" w:date="2019-10-08T23:33:00Z">
            <w:rPr>
              <w:rFonts w:ascii="Times New Roman" w:hAnsi="Times New Roman" w:cs="Times New Roman"/>
            </w:rPr>
          </w:rPrChange>
        </w:rPr>
        <w:t xml:space="preserve">Client discharge </w:t>
      </w:r>
      <w:r w:rsidR="00630E8F" w:rsidRPr="00CD3ADD">
        <w:rPr>
          <w:rFonts w:ascii="Times" w:hAnsi="Times" w:cs="Times New Roman"/>
          <w:rPrChange w:id="5558" w:author="Sarah Dillon" w:date="2019-10-08T23:33:00Z">
            <w:rPr>
              <w:rFonts w:ascii="Times New Roman" w:hAnsi="Times New Roman" w:cs="Times New Roman"/>
            </w:rPr>
          </w:rPrChange>
        </w:rPr>
        <w:t>that results from culmination of the</w:t>
      </w:r>
      <w:r w:rsidR="00140C7B" w:rsidRPr="00CD3ADD">
        <w:rPr>
          <w:rFonts w:ascii="Times" w:hAnsi="Times" w:cs="Times New Roman"/>
          <w:rPrChange w:id="5559" w:author="Sarah Dillon" w:date="2019-10-08T23:33:00Z">
            <w:rPr>
              <w:rFonts w:ascii="Times New Roman" w:hAnsi="Times New Roman" w:cs="Times New Roman"/>
            </w:rPr>
          </w:rPrChange>
        </w:rPr>
        <w:t xml:space="preserve"> therapeutic process</w:t>
      </w:r>
      <w:r w:rsidR="00DB564A" w:rsidRPr="00CD3ADD">
        <w:rPr>
          <w:rFonts w:ascii="Times" w:hAnsi="Times" w:cs="Times New Roman"/>
          <w:rPrChange w:id="5560" w:author="Sarah Dillon" w:date="2019-10-08T23:33:00Z">
            <w:rPr>
              <w:rFonts w:ascii="Times New Roman" w:hAnsi="Times New Roman" w:cs="Times New Roman"/>
            </w:rPr>
          </w:rPrChange>
        </w:rPr>
        <w:t xml:space="preserve"> should </w:t>
      </w:r>
      <w:r w:rsidR="00D71D55" w:rsidRPr="00CD3ADD">
        <w:rPr>
          <w:rFonts w:ascii="Times" w:hAnsi="Times" w:cs="Times New Roman"/>
          <w:rPrChange w:id="5561" w:author="Sarah Dillon" w:date="2019-10-08T23:33:00Z">
            <w:rPr>
              <w:rFonts w:ascii="Times New Roman" w:hAnsi="Times New Roman" w:cs="Times New Roman"/>
            </w:rPr>
          </w:rPrChange>
        </w:rPr>
        <w:t>involve fading that is based on</w:t>
      </w:r>
      <w:r w:rsidR="00DB564A" w:rsidRPr="00CD3ADD">
        <w:rPr>
          <w:rFonts w:ascii="Times" w:hAnsi="Times" w:cs="Times New Roman"/>
          <w:rPrChange w:id="5562" w:author="Sarah Dillon" w:date="2019-10-08T23:33:00Z">
            <w:rPr>
              <w:rFonts w:ascii="Times New Roman" w:hAnsi="Times New Roman" w:cs="Times New Roman"/>
            </w:rPr>
          </w:rPrChange>
        </w:rPr>
        <w:t xml:space="preserve"> </w:t>
      </w:r>
      <w:r w:rsidR="00140C7B" w:rsidRPr="00CD3ADD">
        <w:rPr>
          <w:rFonts w:ascii="Times" w:hAnsi="Times" w:cs="Times New Roman"/>
          <w:rPrChange w:id="5563" w:author="Sarah Dillon" w:date="2019-10-08T23:33:00Z">
            <w:rPr>
              <w:rFonts w:ascii="Times New Roman" w:hAnsi="Times New Roman" w:cs="Times New Roman"/>
            </w:rPr>
          </w:rPrChange>
        </w:rPr>
        <w:t xml:space="preserve">objective </w:t>
      </w:r>
      <w:r w:rsidR="00DB564A" w:rsidRPr="00CD3ADD">
        <w:rPr>
          <w:rFonts w:ascii="Times" w:hAnsi="Times" w:cs="Times New Roman"/>
          <w:rPrChange w:id="5564" w:author="Sarah Dillon" w:date="2019-10-08T23:33:00Z">
            <w:rPr>
              <w:rFonts w:ascii="Times New Roman" w:hAnsi="Times New Roman" w:cs="Times New Roman"/>
            </w:rPr>
          </w:rPrChange>
        </w:rPr>
        <w:t>c</w:t>
      </w:r>
      <w:r w:rsidR="00156A49" w:rsidRPr="00CD3ADD">
        <w:rPr>
          <w:rFonts w:ascii="Times" w:hAnsi="Times" w:cs="Times New Roman"/>
          <w:rPrChange w:id="5565" w:author="Sarah Dillon" w:date="2019-10-08T23:33:00Z">
            <w:rPr>
              <w:rFonts w:ascii="Times New Roman" w:hAnsi="Times New Roman" w:cs="Times New Roman"/>
            </w:rPr>
          </w:rPrChange>
        </w:rPr>
        <w:t>riteria</w:t>
      </w:r>
      <w:r w:rsidR="00140C7B" w:rsidRPr="00CD3ADD">
        <w:rPr>
          <w:rFonts w:ascii="Times" w:hAnsi="Times" w:cs="Times New Roman"/>
          <w:rPrChange w:id="5566" w:author="Sarah Dillon" w:date="2019-10-08T23:33:00Z">
            <w:rPr>
              <w:rFonts w:ascii="Times New Roman" w:hAnsi="Times New Roman" w:cs="Times New Roman"/>
            </w:rPr>
          </w:rPrChange>
        </w:rPr>
        <w:t xml:space="preserve"> for problem behavior, skill acquisition, and </w:t>
      </w:r>
      <w:r w:rsidR="009A31D7" w:rsidRPr="00CD3ADD">
        <w:rPr>
          <w:rFonts w:ascii="Times" w:hAnsi="Times" w:cs="Times New Roman"/>
          <w:rPrChange w:id="5567" w:author="Sarah Dillon" w:date="2019-10-08T23:33:00Z">
            <w:rPr>
              <w:rFonts w:ascii="Times New Roman" w:hAnsi="Times New Roman" w:cs="Times New Roman"/>
            </w:rPr>
          </w:rPrChange>
        </w:rPr>
        <w:t xml:space="preserve">parent </w:t>
      </w:r>
      <w:r w:rsidR="00ED4A2B" w:rsidRPr="00CD3ADD">
        <w:rPr>
          <w:rFonts w:ascii="Times" w:hAnsi="Times" w:cs="Times New Roman"/>
          <w:rPrChange w:id="5568" w:author="Sarah Dillon" w:date="2019-10-08T23:33:00Z">
            <w:rPr>
              <w:rFonts w:ascii="Times New Roman" w:hAnsi="Times New Roman" w:cs="Times New Roman"/>
            </w:rPr>
          </w:rPrChange>
        </w:rPr>
        <w:t>training outcomes, s</w:t>
      </w:r>
      <w:r w:rsidR="00156A49" w:rsidRPr="00CD3ADD">
        <w:rPr>
          <w:rFonts w:ascii="Times" w:hAnsi="Times" w:cs="Times New Roman"/>
          <w:rPrChange w:id="5569" w:author="Sarah Dillon" w:date="2019-10-08T23:33:00Z">
            <w:rPr>
              <w:rFonts w:ascii="Times New Roman" w:hAnsi="Times New Roman" w:cs="Times New Roman"/>
            </w:rPr>
          </w:rPrChange>
        </w:rPr>
        <w:t xml:space="preserve">uch as those listed in the </w:t>
      </w:r>
      <w:r w:rsidR="00DB564A" w:rsidRPr="00CD3ADD">
        <w:rPr>
          <w:rFonts w:ascii="Times" w:hAnsi="Times" w:cs="Times New Roman"/>
          <w:rPrChange w:id="5570" w:author="Sarah Dillon" w:date="2019-10-08T23:33:00Z">
            <w:rPr>
              <w:rFonts w:ascii="Times New Roman" w:hAnsi="Times New Roman" w:cs="Times New Roman"/>
            </w:rPr>
          </w:rPrChange>
        </w:rPr>
        <w:t>table below.</w:t>
      </w:r>
      <w:r w:rsidR="00156A49" w:rsidRPr="00CD3ADD">
        <w:rPr>
          <w:rFonts w:ascii="Times" w:hAnsi="Times" w:cs="Times New Roman"/>
          <w:rPrChange w:id="5571" w:author="Sarah Dillon" w:date="2019-10-08T23:33:00Z">
            <w:rPr>
              <w:rFonts w:ascii="Times New Roman" w:hAnsi="Times New Roman" w:cs="Times New Roman"/>
            </w:rPr>
          </w:rPrChange>
        </w:rPr>
        <w:t xml:space="preserve"> </w:t>
      </w:r>
      <w:r w:rsidR="003C11EE" w:rsidRPr="00CD3ADD">
        <w:rPr>
          <w:rFonts w:ascii="Times" w:hAnsi="Times" w:cs="Times New Roman"/>
          <w:rPrChange w:id="5572" w:author="Sarah Dillon" w:date="2019-10-08T23:33:00Z">
            <w:rPr>
              <w:rFonts w:ascii="Times New Roman" w:hAnsi="Times New Roman" w:cs="Times New Roman"/>
            </w:rPr>
          </w:rPrChange>
        </w:rPr>
        <w:t>In all cases, fading</w:t>
      </w:r>
      <w:r w:rsidR="002E1B2E" w:rsidRPr="00CD3ADD">
        <w:rPr>
          <w:rFonts w:ascii="Times" w:hAnsi="Times" w:cs="Times New Roman"/>
          <w:rPrChange w:id="5573" w:author="Sarah Dillon" w:date="2019-10-08T23:33:00Z">
            <w:rPr>
              <w:rFonts w:ascii="Times New Roman" w:hAnsi="Times New Roman" w:cs="Times New Roman"/>
            </w:rPr>
          </w:rPrChange>
        </w:rPr>
        <w:t xml:space="preserve"> should occur over a period </w:t>
      </w:r>
      <w:r w:rsidR="00D71D55" w:rsidRPr="00CD3ADD">
        <w:rPr>
          <w:rFonts w:ascii="Times" w:hAnsi="Times" w:cs="Times New Roman"/>
          <w:rPrChange w:id="5574" w:author="Sarah Dillon" w:date="2019-10-08T23:33:00Z">
            <w:rPr>
              <w:rFonts w:ascii="Times New Roman" w:hAnsi="Times New Roman" w:cs="Times New Roman"/>
            </w:rPr>
          </w:rPrChange>
        </w:rPr>
        <w:t xml:space="preserve">of time that allows </w:t>
      </w:r>
      <w:r w:rsidR="001565B1" w:rsidRPr="00CD3ADD">
        <w:rPr>
          <w:rFonts w:ascii="Times" w:hAnsi="Times" w:cs="Times New Roman"/>
          <w:rPrChange w:id="5575" w:author="Sarah Dillon" w:date="2019-10-08T23:33:00Z">
            <w:rPr>
              <w:rFonts w:ascii="Times New Roman" w:hAnsi="Times New Roman" w:cs="Times New Roman"/>
            </w:rPr>
          </w:rPrChange>
        </w:rPr>
        <w:t xml:space="preserve">the client and his family to prepare </w:t>
      </w:r>
      <w:r w:rsidR="00750BAC" w:rsidRPr="00CD3ADD">
        <w:rPr>
          <w:rFonts w:ascii="Times" w:hAnsi="Times" w:cs="Times New Roman"/>
          <w:rPrChange w:id="5576" w:author="Sarah Dillon" w:date="2019-10-08T23:33:00Z">
            <w:rPr>
              <w:rFonts w:ascii="Times New Roman" w:hAnsi="Times New Roman" w:cs="Times New Roman"/>
            </w:rPr>
          </w:rPrChange>
        </w:rPr>
        <w:t xml:space="preserve">for the end of therapy, </w:t>
      </w:r>
      <w:r w:rsidR="00750BAC" w:rsidRPr="00CD3ADD">
        <w:rPr>
          <w:rFonts w:ascii="Times" w:hAnsi="Times" w:cs="Times New Roman"/>
          <w:b/>
          <w:rPrChange w:id="5577" w:author="Sarah Dillon" w:date="2019-10-08T23:33:00Z">
            <w:rPr>
              <w:rFonts w:ascii="Times New Roman" w:hAnsi="Times New Roman" w:cs="Times New Roman"/>
              <w:b/>
            </w:rPr>
          </w:rPrChange>
        </w:rPr>
        <w:t xml:space="preserve">and should occur over a </w:t>
      </w:r>
      <w:r w:rsidR="00384A7E" w:rsidRPr="00CD3ADD">
        <w:rPr>
          <w:rFonts w:ascii="Times" w:hAnsi="Times" w:cs="Times New Roman"/>
          <w:b/>
          <w:rPrChange w:id="5578" w:author="Sarah Dillon" w:date="2019-10-08T23:33:00Z">
            <w:rPr>
              <w:rFonts w:ascii="Times New Roman" w:hAnsi="Times New Roman" w:cs="Times New Roman"/>
              <w:b/>
            </w:rPr>
          </w:rPrChange>
        </w:rPr>
        <w:t>period of time no shorter than 30 days.</w:t>
      </w:r>
    </w:p>
    <w:p w14:paraId="405F3BE4" w14:textId="77777777" w:rsidR="009F2F56" w:rsidRPr="00CD3ADD" w:rsidRDefault="009F2F56" w:rsidP="003402CF">
      <w:pPr>
        <w:pBdr>
          <w:top w:val="none" w:sz="0" w:space="0" w:color="auto"/>
          <w:left w:val="none" w:sz="0" w:space="0" w:color="auto"/>
          <w:bottom w:val="none" w:sz="0" w:space="0" w:color="auto"/>
          <w:right w:val="none" w:sz="0" w:space="0" w:color="auto"/>
          <w:between w:val="none" w:sz="0" w:space="0" w:color="auto"/>
        </w:pBdr>
        <w:tabs>
          <w:tab w:val="left" w:pos="2796"/>
        </w:tabs>
        <w:spacing w:after="0" w:line="240" w:lineRule="auto"/>
        <w:rPr>
          <w:rFonts w:ascii="Times" w:hAnsi="Times" w:cs="Times New Roman"/>
          <w:rPrChange w:id="5579" w:author="Sarah Dillon" w:date="2019-10-08T23:33:00Z">
            <w:rPr>
              <w:rFonts w:ascii="Times New Roman" w:hAnsi="Times New Roman" w:cs="Times New Roman"/>
            </w:rPr>
          </w:rPrChange>
        </w:rPr>
      </w:pPr>
    </w:p>
    <w:p w14:paraId="58AB59AC" w14:textId="04B79560" w:rsidR="0018756E" w:rsidRPr="00CD3ADD" w:rsidRDefault="002E1B2E" w:rsidP="003402CF">
      <w:pPr>
        <w:pBdr>
          <w:top w:val="none" w:sz="0" w:space="0" w:color="auto"/>
          <w:left w:val="none" w:sz="0" w:space="0" w:color="auto"/>
          <w:bottom w:val="none" w:sz="0" w:space="0" w:color="auto"/>
          <w:right w:val="none" w:sz="0" w:space="0" w:color="auto"/>
          <w:between w:val="none" w:sz="0" w:space="0" w:color="auto"/>
        </w:pBdr>
        <w:tabs>
          <w:tab w:val="left" w:pos="2796"/>
        </w:tabs>
        <w:spacing w:after="0" w:line="240" w:lineRule="auto"/>
        <w:rPr>
          <w:rFonts w:ascii="Times" w:hAnsi="Times" w:cs="Times New Roman"/>
          <w:rPrChange w:id="5580" w:author="Sarah Dillon" w:date="2019-10-08T23:33:00Z">
            <w:rPr>
              <w:rFonts w:ascii="Times New Roman" w:hAnsi="Times New Roman" w:cs="Times New Roman"/>
            </w:rPr>
          </w:rPrChange>
        </w:rPr>
      </w:pPr>
      <w:r w:rsidRPr="00CD3ADD">
        <w:rPr>
          <w:rFonts w:ascii="Times" w:hAnsi="Times" w:cs="Times New Roman"/>
          <w:rPrChange w:id="5581" w:author="Sarah Dillon" w:date="2019-10-08T23:33:00Z">
            <w:rPr>
              <w:rFonts w:ascii="Times New Roman" w:hAnsi="Times New Roman" w:cs="Times New Roman"/>
            </w:rPr>
          </w:rPrChange>
        </w:rPr>
        <w:lastRenderedPageBreak/>
        <w:t>During this time,</w:t>
      </w:r>
      <w:r w:rsidR="005C31EA" w:rsidRPr="00CD3ADD">
        <w:rPr>
          <w:rFonts w:ascii="Times" w:hAnsi="Times" w:cs="Times New Roman"/>
          <w:rPrChange w:id="5582" w:author="Sarah Dillon" w:date="2019-10-08T23:33:00Z">
            <w:rPr>
              <w:rFonts w:ascii="Times New Roman" w:hAnsi="Times New Roman" w:cs="Times New Roman"/>
            </w:rPr>
          </w:rPrChange>
        </w:rPr>
        <w:t xml:space="preserve"> the </w:t>
      </w:r>
      <w:r w:rsidR="008D4DA2" w:rsidRPr="00CD3ADD">
        <w:rPr>
          <w:rFonts w:ascii="Times" w:hAnsi="Times" w:cs="Times New Roman"/>
          <w:rPrChange w:id="5583" w:author="Sarah Dillon" w:date="2019-10-08T23:33:00Z">
            <w:rPr>
              <w:rFonts w:ascii="Times New Roman" w:hAnsi="Times New Roman" w:cs="Times New Roman"/>
            </w:rPr>
          </w:rPrChange>
        </w:rPr>
        <w:t>Provider</w:t>
      </w:r>
      <w:r w:rsidR="005C31EA" w:rsidRPr="00CD3ADD">
        <w:rPr>
          <w:rFonts w:ascii="Times" w:hAnsi="Times" w:cs="Times New Roman"/>
          <w:rPrChange w:id="5584" w:author="Sarah Dillon" w:date="2019-10-08T23:33:00Z">
            <w:rPr>
              <w:rFonts w:ascii="Times New Roman" w:hAnsi="Times New Roman" w:cs="Times New Roman"/>
            </w:rPr>
          </w:rPrChange>
        </w:rPr>
        <w:t xml:space="preserve"> </w:t>
      </w:r>
      <w:r w:rsidR="00F907E4" w:rsidRPr="00CD3ADD">
        <w:rPr>
          <w:rFonts w:ascii="Times" w:hAnsi="Times" w:cs="Times New Roman"/>
          <w:rPrChange w:id="5585" w:author="Sarah Dillon" w:date="2019-10-08T23:33:00Z">
            <w:rPr>
              <w:rFonts w:ascii="Times New Roman" w:hAnsi="Times New Roman" w:cs="Times New Roman"/>
            </w:rPr>
          </w:rPrChange>
        </w:rPr>
        <w:t xml:space="preserve">should systematically fade </w:t>
      </w:r>
      <w:r w:rsidR="008F36D5" w:rsidRPr="00CD3ADD">
        <w:rPr>
          <w:rFonts w:ascii="Times" w:hAnsi="Times" w:cs="Times New Roman"/>
          <w:rPrChange w:id="5586" w:author="Sarah Dillon" w:date="2019-10-08T23:33:00Z">
            <w:rPr>
              <w:rFonts w:ascii="Times New Roman" w:hAnsi="Times New Roman" w:cs="Times New Roman"/>
            </w:rPr>
          </w:rPrChange>
        </w:rPr>
        <w:t>intervention</w:t>
      </w:r>
      <w:r w:rsidR="00556AFF" w:rsidRPr="00CD3ADD">
        <w:rPr>
          <w:rFonts w:ascii="Times" w:hAnsi="Times" w:cs="Times New Roman"/>
          <w:rPrChange w:id="5587" w:author="Sarah Dillon" w:date="2019-10-08T23:33:00Z">
            <w:rPr>
              <w:rFonts w:ascii="Times New Roman" w:hAnsi="Times New Roman" w:cs="Times New Roman"/>
            </w:rPr>
          </w:rPrChange>
        </w:rPr>
        <w:t xml:space="preserve"> </w:t>
      </w:r>
      <w:r w:rsidR="00F907E4" w:rsidRPr="00CD3ADD">
        <w:rPr>
          <w:rFonts w:ascii="Times" w:hAnsi="Times" w:cs="Times New Roman"/>
          <w:rPrChange w:id="5588" w:author="Sarah Dillon" w:date="2019-10-08T23:33:00Z">
            <w:rPr>
              <w:rFonts w:ascii="Times New Roman" w:hAnsi="Times New Roman" w:cs="Times New Roman"/>
            </w:rPr>
          </w:rPrChange>
        </w:rPr>
        <w:t>wh</w:t>
      </w:r>
      <w:r w:rsidR="00E51C6C" w:rsidRPr="00CD3ADD">
        <w:rPr>
          <w:rFonts w:ascii="Times" w:hAnsi="Times" w:cs="Times New Roman"/>
          <w:rPrChange w:id="5589" w:author="Sarah Dillon" w:date="2019-10-08T23:33:00Z">
            <w:rPr>
              <w:rFonts w:ascii="Times New Roman" w:hAnsi="Times New Roman" w:cs="Times New Roman"/>
            </w:rPr>
          </w:rPrChange>
        </w:rPr>
        <w:t>il</w:t>
      </w:r>
      <w:r w:rsidR="00556AFF" w:rsidRPr="00CD3ADD">
        <w:rPr>
          <w:rFonts w:ascii="Times" w:hAnsi="Times" w:cs="Times New Roman"/>
          <w:rPrChange w:id="5590" w:author="Sarah Dillon" w:date="2019-10-08T23:33:00Z">
            <w:rPr>
              <w:rFonts w:ascii="Times New Roman" w:hAnsi="Times New Roman" w:cs="Times New Roman"/>
            </w:rPr>
          </w:rPrChange>
        </w:rPr>
        <w:t xml:space="preserve">e providing follow up treatment recommendations to the client and his caregivers. In addition, the </w:t>
      </w:r>
      <w:r w:rsidR="008D4DA2" w:rsidRPr="00CD3ADD">
        <w:rPr>
          <w:rFonts w:ascii="Times" w:hAnsi="Times" w:cs="Times New Roman"/>
          <w:rPrChange w:id="5591" w:author="Sarah Dillon" w:date="2019-10-08T23:33:00Z">
            <w:rPr>
              <w:rFonts w:ascii="Times New Roman" w:hAnsi="Times New Roman" w:cs="Times New Roman"/>
            </w:rPr>
          </w:rPrChange>
        </w:rPr>
        <w:t>Provider</w:t>
      </w:r>
      <w:r w:rsidR="00556AFF" w:rsidRPr="00CD3ADD">
        <w:rPr>
          <w:rFonts w:ascii="Times" w:hAnsi="Times" w:cs="Times New Roman"/>
          <w:rPrChange w:id="5592" w:author="Sarah Dillon" w:date="2019-10-08T23:33:00Z">
            <w:rPr>
              <w:rFonts w:ascii="Times New Roman" w:hAnsi="Times New Roman" w:cs="Times New Roman"/>
            </w:rPr>
          </w:rPrChange>
        </w:rPr>
        <w:t xml:space="preserve"> should attempt to inform the client and his caregivers of </w:t>
      </w:r>
      <w:r w:rsidR="009C053F" w:rsidRPr="00CD3ADD">
        <w:rPr>
          <w:rFonts w:ascii="Times" w:hAnsi="Times" w:cs="Times New Roman"/>
          <w:rPrChange w:id="5593" w:author="Sarah Dillon" w:date="2019-10-08T23:33:00Z">
            <w:rPr>
              <w:rFonts w:ascii="Times New Roman" w:hAnsi="Times New Roman" w:cs="Times New Roman"/>
            </w:rPr>
          </w:rPrChange>
        </w:rPr>
        <w:t>community resources and other servi</w:t>
      </w:r>
      <w:r w:rsidR="00DD4024" w:rsidRPr="00CD3ADD">
        <w:rPr>
          <w:rFonts w:ascii="Times" w:hAnsi="Times" w:cs="Times New Roman"/>
          <w:rPrChange w:id="5594" w:author="Sarah Dillon" w:date="2019-10-08T23:33:00Z">
            <w:rPr>
              <w:rFonts w:ascii="Times New Roman" w:hAnsi="Times New Roman" w:cs="Times New Roman"/>
            </w:rPr>
          </w:rPrChange>
        </w:rPr>
        <w:t>ces that may benefit the client following discharge.</w:t>
      </w:r>
      <w:r w:rsidR="009C053F" w:rsidRPr="00CD3ADD">
        <w:rPr>
          <w:rFonts w:ascii="Times" w:hAnsi="Times" w:cs="Times New Roman"/>
          <w:rPrChange w:id="5595" w:author="Sarah Dillon" w:date="2019-10-08T23:33:00Z">
            <w:rPr>
              <w:rFonts w:ascii="Times New Roman" w:hAnsi="Times New Roman" w:cs="Times New Roman"/>
            </w:rPr>
          </w:rPrChange>
        </w:rPr>
        <w:t xml:space="preserve"> </w:t>
      </w:r>
    </w:p>
    <w:p w14:paraId="312AF216" w14:textId="3ED15EDD" w:rsidR="00E354E6" w:rsidRPr="00CD3ADD" w:rsidRDefault="00E354E6" w:rsidP="00CE760D">
      <w:pPr>
        <w:tabs>
          <w:tab w:val="left" w:pos="450"/>
          <w:tab w:val="left" w:pos="3420"/>
        </w:tabs>
        <w:rPr>
          <w:rFonts w:ascii="Times" w:hAnsi="Times" w:cs="Times New Roman"/>
          <w:rPrChange w:id="5596" w:author="Sarah Dillon" w:date="2019-10-08T23:33:00Z">
            <w:rPr>
              <w:rFonts w:ascii="Times New Roman" w:hAnsi="Times New Roman" w:cs="Times New Roman"/>
            </w:rPr>
          </w:rPrChange>
        </w:rPr>
      </w:pPr>
    </w:p>
    <w:tbl>
      <w:tblPr>
        <w:tblStyle w:val="TableGrid1"/>
        <w:tblW w:w="9740" w:type="dxa"/>
        <w:jc w:val="center"/>
        <w:tblLook w:val="04A0" w:firstRow="1" w:lastRow="0" w:firstColumn="1" w:lastColumn="0" w:noHBand="0" w:noVBand="1"/>
      </w:tblPr>
      <w:tblGrid>
        <w:gridCol w:w="892"/>
        <w:gridCol w:w="6345"/>
        <w:gridCol w:w="2503"/>
      </w:tblGrid>
      <w:tr w:rsidR="00FC2A53" w:rsidRPr="00CD3ADD" w14:paraId="19EC6852" w14:textId="77777777" w:rsidTr="00FC2A53">
        <w:trPr>
          <w:trHeight w:val="157"/>
          <w:jc w:val="center"/>
        </w:trPr>
        <w:tc>
          <w:tcPr>
            <w:tcW w:w="892" w:type="dxa"/>
          </w:tcPr>
          <w:p w14:paraId="359831B1" w14:textId="77777777" w:rsidR="0042674C" w:rsidRPr="00CD3ADD" w:rsidRDefault="0042674C" w:rsidP="00726AC4">
            <w:pPr>
              <w:jc w:val="center"/>
              <w:rPr>
                <w:rFonts w:ascii="Times" w:hAnsi="Times" w:cs="Times New Roman"/>
                <w:b/>
                <w:sz w:val="20"/>
                <w:szCs w:val="20"/>
                <w:rPrChange w:id="5597" w:author="Sarah Dillon" w:date="2019-10-08T23:33:00Z">
                  <w:rPr>
                    <w:rFonts w:ascii="Times New Roman" w:hAnsi="Times New Roman" w:cs="Times New Roman"/>
                    <w:b/>
                    <w:sz w:val="20"/>
                    <w:szCs w:val="20"/>
                  </w:rPr>
                </w:rPrChange>
              </w:rPr>
            </w:pPr>
            <w:r w:rsidRPr="00CD3ADD">
              <w:rPr>
                <w:rFonts w:ascii="Times" w:hAnsi="Times" w:cs="Times New Roman"/>
                <w:b/>
                <w:sz w:val="20"/>
                <w:szCs w:val="20"/>
                <w:rPrChange w:id="5598" w:author="Sarah Dillon" w:date="2019-10-08T23:33:00Z">
                  <w:rPr>
                    <w:rFonts w:ascii="Times New Roman" w:hAnsi="Times New Roman" w:cs="Times New Roman"/>
                    <w:b/>
                    <w:sz w:val="20"/>
                    <w:szCs w:val="20"/>
                  </w:rPr>
                </w:rPrChange>
              </w:rPr>
              <w:t>Phase</w:t>
            </w:r>
          </w:p>
        </w:tc>
        <w:tc>
          <w:tcPr>
            <w:tcW w:w="6345" w:type="dxa"/>
          </w:tcPr>
          <w:p w14:paraId="2AB71876" w14:textId="77777777" w:rsidR="0042674C" w:rsidRPr="00CD3ADD" w:rsidRDefault="0042674C" w:rsidP="00726AC4">
            <w:pPr>
              <w:jc w:val="center"/>
              <w:rPr>
                <w:rFonts w:ascii="Times" w:hAnsi="Times" w:cs="Times New Roman"/>
                <w:b/>
                <w:sz w:val="20"/>
                <w:szCs w:val="20"/>
                <w:rPrChange w:id="5599" w:author="Sarah Dillon" w:date="2019-10-08T23:33:00Z">
                  <w:rPr>
                    <w:rFonts w:ascii="Times New Roman" w:hAnsi="Times New Roman" w:cs="Times New Roman"/>
                    <w:b/>
                    <w:sz w:val="20"/>
                    <w:szCs w:val="20"/>
                  </w:rPr>
                </w:rPrChange>
              </w:rPr>
            </w:pPr>
            <w:r w:rsidRPr="00CD3ADD">
              <w:rPr>
                <w:rFonts w:ascii="Times" w:hAnsi="Times" w:cs="Times New Roman"/>
                <w:b/>
                <w:sz w:val="20"/>
                <w:szCs w:val="20"/>
                <w:rPrChange w:id="5600" w:author="Sarah Dillon" w:date="2019-10-08T23:33:00Z">
                  <w:rPr>
                    <w:rFonts w:ascii="Times New Roman" w:hAnsi="Times New Roman" w:cs="Times New Roman"/>
                    <w:b/>
                    <w:sz w:val="20"/>
                    <w:szCs w:val="20"/>
                  </w:rPr>
                </w:rPrChange>
              </w:rPr>
              <w:t>Criteria</w:t>
            </w:r>
          </w:p>
        </w:tc>
        <w:tc>
          <w:tcPr>
            <w:tcW w:w="2503" w:type="dxa"/>
          </w:tcPr>
          <w:p w14:paraId="4D323372" w14:textId="77777777" w:rsidR="0042674C" w:rsidRPr="00CD3ADD" w:rsidRDefault="0042674C" w:rsidP="00726AC4">
            <w:pPr>
              <w:jc w:val="center"/>
              <w:rPr>
                <w:rFonts w:ascii="Times" w:hAnsi="Times" w:cs="Times New Roman"/>
                <w:b/>
                <w:sz w:val="20"/>
                <w:szCs w:val="20"/>
                <w:rPrChange w:id="5601" w:author="Sarah Dillon" w:date="2019-10-08T23:33:00Z">
                  <w:rPr>
                    <w:rFonts w:ascii="Times New Roman" w:hAnsi="Times New Roman" w:cs="Times New Roman"/>
                    <w:b/>
                    <w:sz w:val="20"/>
                    <w:szCs w:val="20"/>
                  </w:rPr>
                </w:rPrChange>
              </w:rPr>
            </w:pPr>
            <w:r w:rsidRPr="00CD3ADD">
              <w:rPr>
                <w:rFonts w:ascii="Times" w:hAnsi="Times" w:cs="Times New Roman"/>
                <w:b/>
                <w:sz w:val="20"/>
                <w:szCs w:val="20"/>
                <w:rPrChange w:id="5602" w:author="Sarah Dillon" w:date="2019-10-08T23:33:00Z">
                  <w:rPr>
                    <w:rFonts w:ascii="Times New Roman" w:hAnsi="Times New Roman" w:cs="Times New Roman"/>
                    <w:b/>
                    <w:sz w:val="20"/>
                    <w:szCs w:val="20"/>
                  </w:rPr>
                </w:rPrChange>
              </w:rPr>
              <w:t>Service Reductions</w:t>
            </w:r>
          </w:p>
        </w:tc>
      </w:tr>
      <w:tr w:rsidR="00FC2A53" w:rsidRPr="00CD3ADD" w14:paraId="4AFE8E95" w14:textId="77777777" w:rsidTr="00FC2A53">
        <w:trPr>
          <w:trHeight w:val="623"/>
          <w:jc w:val="center"/>
        </w:trPr>
        <w:tc>
          <w:tcPr>
            <w:tcW w:w="892" w:type="dxa"/>
          </w:tcPr>
          <w:p w14:paraId="1D6AC558" w14:textId="77777777" w:rsidR="0042674C" w:rsidRPr="00CD3ADD" w:rsidRDefault="0042674C" w:rsidP="00726AC4">
            <w:pPr>
              <w:rPr>
                <w:rFonts w:ascii="Times" w:hAnsi="Times" w:cs="Times New Roman"/>
                <w:sz w:val="20"/>
                <w:szCs w:val="20"/>
                <w:rPrChange w:id="5603"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04" w:author="Sarah Dillon" w:date="2019-10-08T23:33:00Z">
                  <w:rPr>
                    <w:rFonts w:ascii="Times New Roman" w:hAnsi="Times New Roman" w:cs="Times New Roman"/>
                    <w:sz w:val="20"/>
                    <w:szCs w:val="20"/>
                  </w:rPr>
                </w:rPrChange>
              </w:rPr>
              <w:t>1</w:t>
            </w:r>
          </w:p>
        </w:tc>
        <w:tc>
          <w:tcPr>
            <w:tcW w:w="6345" w:type="dxa"/>
          </w:tcPr>
          <w:p w14:paraId="2421733F" w14:textId="77777777" w:rsidR="0042674C" w:rsidRPr="00CD3ADD" w:rsidRDefault="0042674C" w:rsidP="00936726">
            <w:pPr>
              <w:pStyle w:val="ListParagraph"/>
              <w:numPr>
                <w:ilvl w:val="0"/>
                <w:numId w:val="25"/>
              </w:numPr>
              <w:ind w:left="368"/>
              <w:rPr>
                <w:rFonts w:ascii="Times" w:hAnsi="Times" w:cs="Times New Roman"/>
                <w:sz w:val="20"/>
                <w:szCs w:val="20"/>
                <w:rPrChange w:id="5605"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06" w:author="Sarah Dillon" w:date="2019-10-08T23:33:00Z">
                  <w:rPr>
                    <w:rFonts w:ascii="Times New Roman" w:hAnsi="Times New Roman" w:cs="Times New Roman"/>
                    <w:sz w:val="20"/>
                    <w:szCs w:val="20"/>
                  </w:rPr>
                </w:rPrChange>
              </w:rPr>
              <w:t>Problem behaviors are reduced by 25% from baseline, for 3 consecutive months</w:t>
            </w:r>
          </w:p>
          <w:p w14:paraId="324F0D28" w14:textId="77777777" w:rsidR="0042674C" w:rsidRPr="00CD3ADD" w:rsidRDefault="0042674C" w:rsidP="00936726">
            <w:pPr>
              <w:pStyle w:val="ListParagraph"/>
              <w:numPr>
                <w:ilvl w:val="0"/>
                <w:numId w:val="25"/>
              </w:numPr>
              <w:ind w:left="368"/>
              <w:rPr>
                <w:rFonts w:ascii="Times" w:hAnsi="Times" w:cs="Times New Roman"/>
                <w:sz w:val="20"/>
                <w:szCs w:val="20"/>
                <w:rPrChange w:id="5607"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08" w:author="Sarah Dillon" w:date="2019-10-08T23:33:00Z">
                  <w:rPr>
                    <w:rFonts w:ascii="Times New Roman" w:hAnsi="Times New Roman" w:cs="Times New Roman"/>
                    <w:sz w:val="20"/>
                    <w:szCs w:val="20"/>
                  </w:rPr>
                </w:rPrChange>
              </w:rPr>
              <w:t>Skill acquisition goals are increased by 25% from baseline, for 3 consecutive months</w:t>
            </w:r>
          </w:p>
        </w:tc>
        <w:tc>
          <w:tcPr>
            <w:tcW w:w="2503" w:type="dxa"/>
          </w:tcPr>
          <w:p w14:paraId="1DB88622" w14:textId="77777777" w:rsidR="0042674C" w:rsidRPr="00CD3ADD" w:rsidRDefault="0042674C" w:rsidP="00726AC4">
            <w:pPr>
              <w:rPr>
                <w:rFonts w:ascii="Times" w:hAnsi="Times" w:cs="Times New Roman"/>
                <w:sz w:val="20"/>
                <w:szCs w:val="20"/>
                <w:rPrChange w:id="5609"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10" w:author="Sarah Dillon" w:date="2019-10-08T23:33:00Z">
                  <w:rPr>
                    <w:rFonts w:ascii="Times New Roman" w:hAnsi="Times New Roman" w:cs="Times New Roman"/>
                    <w:sz w:val="20"/>
                    <w:szCs w:val="20"/>
                  </w:rPr>
                </w:rPrChange>
              </w:rPr>
              <w:t xml:space="preserve">Services are reduced by 25% of the original authorization request </w:t>
            </w:r>
          </w:p>
        </w:tc>
      </w:tr>
      <w:tr w:rsidR="00FC2A53" w:rsidRPr="00CD3ADD" w14:paraId="252BB33A" w14:textId="77777777" w:rsidTr="00FC2A53">
        <w:trPr>
          <w:trHeight w:val="623"/>
          <w:jc w:val="center"/>
        </w:trPr>
        <w:tc>
          <w:tcPr>
            <w:tcW w:w="892" w:type="dxa"/>
          </w:tcPr>
          <w:p w14:paraId="22B0C7DE" w14:textId="77777777" w:rsidR="0042674C" w:rsidRPr="00CD3ADD" w:rsidRDefault="0042674C" w:rsidP="00726AC4">
            <w:pPr>
              <w:rPr>
                <w:rFonts w:ascii="Times" w:hAnsi="Times" w:cs="Times New Roman"/>
                <w:sz w:val="20"/>
                <w:szCs w:val="20"/>
                <w:rPrChange w:id="5611"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12" w:author="Sarah Dillon" w:date="2019-10-08T23:33:00Z">
                  <w:rPr>
                    <w:rFonts w:ascii="Times New Roman" w:hAnsi="Times New Roman" w:cs="Times New Roman"/>
                    <w:sz w:val="20"/>
                    <w:szCs w:val="20"/>
                  </w:rPr>
                </w:rPrChange>
              </w:rPr>
              <w:t>2</w:t>
            </w:r>
          </w:p>
        </w:tc>
        <w:tc>
          <w:tcPr>
            <w:tcW w:w="6345" w:type="dxa"/>
          </w:tcPr>
          <w:p w14:paraId="72F04C0A" w14:textId="5984AF38" w:rsidR="0042674C" w:rsidRPr="00CD3ADD" w:rsidRDefault="0042674C" w:rsidP="00936726">
            <w:pPr>
              <w:pStyle w:val="ListParagraph"/>
              <w:numPr>
                <w:ilvl w:val="0"/>
                <w:numId w:val="26"/>
              </w:numPr>
              <w:ind w:left="368"/>
              <w:rPr>
                <w:rFonts w:ascii="Times" w:hAnsi="Times" w:cs="Times New Roman"/>
                <w:sz w:val="20"/>
                <w:szCs w:val="20"/>
                <w:rPrChange w:id="5613"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14" w:author="Sarah Dillon" w:date="2019-10-08T23:33:00Z">
                  <w:rPr>
                    <w:rFonts w:ascii="Times New Roman" w:hAnsi="Times New Roman" w:cs="Times New Roman"/>
                    <w:sz w:val="20"/>
                    <w:szCs w:val="20"/>
                  </w:rPr>
                </w:rPrChange>
              </w:rPr>
              <w:t>Problem behaviors are reduced by an additional 50% (75% reductions from baseline), for 3 consecutive months</w:t>
            </w:r>
          </w:p>
          <w:p w14:paraId="07A204E9" w14:textId="77777777" w:rsidR="0042674C" w:rsidRPr="00CD3ADD" w:rsidRDefault="0042674C" w:rsidP="00936726">
            <w:pPr>
              <w:pStyle w:val="ListParagraph"/>
              <w:numPr>
                <w:ilvl w:val="0"/>
                <w:numId w:val="26"/>
              </w:numPr>
              <w:ind w:left="368"/>
              <w:rPr>
                <w:rFonts w:ascii="Times" w:hAnsi="Times" w:cs="Times New Roman"/>
                <w:sz w:val="20"/>
                <w:szCs w:val="20"/>
                <w:rPrChange w:id="5615"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16" w:author="Sarah Dillon" w:date="2019-10-08T23:33:00Z">
                  <w:rPr>
                    <w:rFonts w:ascii="Times New Roman" w:hAnsi="Times New Roman" w:cs="Times New Roman"/>
                    <w:sz w:val="20"/>
                    <w:szCs w:val="20"/>
                  </w:rPr>
                </w:rPrChange>
              </w:rPr>
              <w:t>Skill acquisition goals are increased by an additional 25% (50% increases from baseline), for 3 consecutive months</w:t>
            </w:r>
          </w:p>
        </w:tc>
        <w:tc>
          <w:tcPr>
            <w:tcW w:w="2503" w:type="dxa"/>
          </w:tcPr>
          <w:p w14:paraId="6DA31A0F" w14:textId="6B090B18" w:rsidR="0042674C" w:rsidRPr="00CD3ADD" w:rsidRDefault="0042674C" w:rsidP="00726AC4">
            <w:pPr>
              <w:rPr>
                <w:rFonts w:ascii="Times" w:hAnsi="Times" w:cs="Times New Roman"/>
                <w:sz w:val="20"/>
                <w:szCs w:val="20"/>
                <w:rPrChange w:id="5617"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18" w:author="Sarah Dillon" w:date="2019-10-08T23:33:00Z">
                  <w:rPr>
                    <w:rFonts w:ascii="Times New Roman" w:hAnsi="Times New Roman" w:cs="Times New Roman"/>
                    <w:sz w:val="20"/>
                    <w:szCs w:val="20"/>
                  </w:rPr>
                </w:rPrChange>
              </w:rPr>
              <w:t xml:space="preserve">Services are reduced by an additional 50% of the original authorization request  </w:t>
            </w:r>
          </w:p>
        </w:tc>
      </w:tr>
      <w:tr w:rsidR="00FC2A53" w:rsidRPr="00CD3ADD" w14:paraId="127F0187" w14:textId="77777777" w:rsidTr="00FC2A53">
        <w:trPr>
          <w:trHeight w:val="776"/>
          <w:jc w:val="center"/>
        </w:trPr>
        <w:tc>
          <w:tcPr>
            <w:tcW w:w="892" w:type="dxa"/>
          </w:tcPr>
          <w:p w14:paraId="507A575E" w14:textId="65DF50F2" w:rsidR="0042674C" w:rsidRPr="00CD3ADD" w:rsidRDefault="0042674C" w:rsidP="00726AC4">
            <w:pPr>
              <w:rPr>
                <w:rFonts w:ascii="Times" w:hAnsi="Times" w:cs="Times New Roman"/>
                <w:sz w:val="20"/>
                <w:szCs w:val="20"/>
                <w:rPrChange w:id="5619"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20" w:author="Sarah Dillon" w:date="2019-10-08T23:33:00Z">
                  <w:rPr>
                    <w:rFonts w:ascii="Times New Roman" w:hAnsi="Times New Roman" w:cs="Times New Roman"/>
                    <w:sz w:val="20"/>
                    <w:szCs w:val="20"/>
                  </w:rPr>
                </w:rPrChange>
              </w:rPr>
              <w:t>3</w:t>
            </w:r>
          </w:p>
        </w:tc>
        <w:tc>
          <w:tcPr>
            <w:tcW w:w="6345" w:type="dxa"/>
          </w:tcPr>
          <w:p w14:paraId="0076836D" w14:textId="77777777" w:rsidR="0042674C" w:rsidRPr="00CD3ADD" w:rsidRDefault="0042674C" w:rsidP="00936726">
            <w:pPr>
              <w:pStyle w:val="ListParagraph"/>
              <w:numPr>
                <w:ilvl w:val="0"/>
                <w:numId w:val="27"/>
              </w:numPr>
              <w:ind w:left="368"/>
              <w:rPr>
                <w:rFonts w:ascii="Times" w:hAnsi="Times" w:cs="Times New Roman"/>
                <w:sz w:val="20"/>
                <w:szCs w:val="20"/>
                <w:rPrChange w:id="5621"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22" w:author="Sarah Dillon" w:date="2019-10-08T23:33:00Z">
                  <w:rPr>
                    <w:rFonts w:ascii="Times New Roman" w:hAnsi="Times New Roman" w:cs="Times New Roman"/>
                    <w:sz w:val="20"/>
                    <w:szCs w:val="20"/>
                  </w:rPr>
                </w:rPrChange>
              </w:rPr>
              <w:t>Problem behaviors reductions (by 90% from baseline) are sustained for an additional 3 consecutive months (6 months total)</w:t>
            </w:r>
          </w:p>
          <w:p w14:paraId="5D9C8AA4" w14:textId="77777777" w:rsidR="0042674C" w:rsidRPr="00CD3ADD" w:rsidRDefault="0042674C" w:rsidP="00936726">
            <w:pPr>
              <w:pStyle w:val="ListParagraph"/>
              <w:numPr>
                <w:ilvl w:val="0"/>
                <w:numId w:val="27"/>
              </w:numPr>
              <w:ind w:left="368"/>
              <w:rPr>
                <w:rFonts w:ascii="Times" w:hAnsi="Times" w:cs="Times New Roman"/>
                <w:sz w:val="20"/>
                <w:szCs w:val="20"/>
                <w:rPrChange w:id="5623"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24" w:author="Sarah Dillon" w:date="2019-10-08T23:33:00Z">
                  <w:rPr>
                    <w:rFonts w:ascii="Times New Roman" w:hAnsi="Times New Roman" w:cs="Times New Roman"/>
                    <w:sz w:val="20"/>
                    <w:szCs w:val="20"/>
                  </w:rPr>
                </w:rPrChange>
              </w:rPr>
              <w:t>Skill acquisition goals increases (by 90%) are sustained for an additional 3 consecutive months (6 months total)</w:t>
            </w:r>
          </w:p>
        </w:tc>
        <w:tc>
          <w:tcPr>
            <w:tcW w:w="2503" w:type="dxa"/>
          </w:tcPr>
          <w:p w14:paraId="597FAF90" w14:textId="77777777" w:rsidR="0042674C" w:rsidRPr="00CD3ADD" w:rsidRDefault="0042674C" w:rsidP="00C12B56">
            <w:pPr>
              <w:keepNext/>
              <w:rPr>
                <w:rFonts w:ascii="Times" w:hAnsi="Times" w:cs="Times New Roman"/>
                <w:sz w:val="20"/>
                <w:szCs w:val="20"/>
                <w:rPrChange w:id="5625"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5626" w:author="Sarah Dillon" w:date="2019-10-08T23:33:00Z">
                  <w:rPr>
                    <w:rFonts w:ascii="Times New Roman" w:hAnsi="Times New Roman" w:cs="Times New Roman"/>
                    <w:sz w:val="20"/>
                    <w:szCs w:val="20"/>
                  </w:rPr>
                </w:rPrChange>
              </w:rPr>
              <w:t>Services are terminated</w:t>
            </w:r>
          </w:p>
        </w:tc>
      </w:tr>
    </w:tbl>
    <w:p w14:paraId="2220B334" w14:textId="1D574BDB" w:rsidR="005B5B02" w:rsidRPr="00CD3ADD" w:rsidRDefault="00C12B56" w:rsidP="00C12B56">
      <w:pPr>
        <w:pStyle w:val="Caption"/>
        <w:rPr>
          <w:rFonts w:ascii="Times" w:hAnsi="Times" w:cs="Times New Roman"/>
          <w:sz w:val="22"/>
          <w:szCs w:val="22"/>
          <w:rPrChange w:id="5627" w:author="Sarah Dillon" w:date="2019-10-08T23:33:00Z">
            <w:rPr>
              <w:rFonts w:ascii="Times New Roman" w:hAnsi="Times New Roman" w:cs="Times New Roman"/>
              <w:sz w:val="22"/>
              <w:szCs w:val="22"/>
            </w:rPr>
          </w:rPrChange>
        </w:rPr>
      </w:pPr>
      <w:bookmarkStart w:id="5628" w:name="_Toc522176161"/>
      <w:r w:rsidRPr="00CD3ADD">
        <w:rPr>
          <w:rFonts w:ascii="Times" w:hAnsi="Times" w:cs="Times New Roman"/>
          <w:sz w:val="22"/>
          <w:szCs w:val="22"/>
          <w:rPrChange w:id="5629" w:author="Sarah Dillon" w:date="2019-10-08T23:33:00Z">
            <w:rPr>
              <w:rFonts w:ascii="Times New Roman" w:hAnsi="Times New Roman" w:cs="Times New Roman"/>
              <w:sz w:val="22"/>
              <w:szCs w:val="22"/>
            </w:rPr>
          </w:rPrChange>
        </w:rPr>
        <w:t xml:space="preserve">Table </w:t>
      </w:r>
      <w:r w:rsidRPr="00CD3ADD">
        <w:rPr>
          <w:rFonts w:ascii="Times" w:hAnsi="Times" w:cs="Times New Roman"/>
          <w:sz w:val="22"/>
          <w:szCs w:val="22"/>
          <w:rPrChange w:id="5630" w:author="Sarah Dillon" w:date="2019-10-08T23:33:00Z">
            <w:rPr>
              <w:rFonts w:ascii="Times New Roman" w:hAnsi="Times New Roman" w:cs="Times New Roman"/>
              <w:sz w:val="22"/>
              <w:szCs w:val="22"/>
            </w:rPr>
          </w:rPrChange>
        </w:rPr>
        <w:fldChar w:fldCharType="begin"/>
      </w:r>
      <w:r w:rsidRPr="00CD3ADD">
        <w:rPr>
          <w:rFonts w:ascii="Times" w:hAnsi="Times" w:cs="Times New Roman"/>
          <w:sz w:val="22"/>
          <w:szCs w:val="22"/>
          <w:rPrChange w:id="5631" w:author="Sarah Dillon" w:date="2019-10-08T23:33:00Z">
            <w:rPr>
              <w:rFonts w:ascii="Times New Roman" w:hAnsi="Times New Roman" w:cs="Times New Roman"/>
              <w:sz w:val="22"/>
              <w:szCs w:val="22"/>
            </w:rPr>
          </w:rPrChange>
        </w:rPr>
        <w:instrText xml:space="preserve"> SEQ Table \* ARABIC </w:instrText>
      </w:r>
      <w:r w:rsidRPr="00CD3ADD">
        <w:rPr>
          <w:rFonts w:ascii="Times" w:hAnsi="Times" w:cs="Times New Roman"/>
          <w:sz w:val="22"/>
          <w:szCs w:val="22"/>
          <w:rPrChange w:id="5632" w:author="Sarah Dillon" w:date="2019-10-08T23:33:00Z">
            <w:rPr>
              <w:rFonts w:ascii="Times New Roman" w:hAnsi="Times New Roman" w:cs="Times New Roman"/>
              <w:sz w:val="22"/>
              <w:szCs w:val="22"/>
            </w:rPr>
          </w:rPrChange>
        </w:rPr>
        <w:fldChar w:fldCharType="separate"/>
      </w:r>
      <w:r w:rsidR="008F0DBD" w:rsidRPr="00CD3ADD">
        <w:rPr>
          <w:rFonts w:ascii="Times" w:hAnsi="Times" w:cs="Times New Roman"/>
          <w:noProof/>
          <w:sz w:val="22"/>
          <w:szCs w:val="22"/>
          <w:rPrChange w:id="5633" w:author="Sarah Dillon" w:date="2019-10-08T23:33:00Z">
            <w:rPr>
              <w:rFonts w:ascii="Times New Roman" w:hAnsi="Times New Roman" w:cs="Times New Roman"/>
              <w:noProof/>
              <w:sz w:val="22"/>
              <w:szCs w:val="22"/>
            </w:rPr>
          </w:rPrChange>
        </w:rPr>
        <w:t>7</w:t>
      </w:r>
      <w:r w:rsidRPr="00CD3ADD">
        <w:rPr>
          <w:rFonts w:ascii="Times" w:hAnsi="Times" w:cs="Times New Roman"/>
          <w:sz w:val="22"/>
          <w:szCs w:val="22"/>
          <w:rPrChange w:id="5634" w:author="Sarah Dillon" w:date="2019-10-08T23:33:00Z">
            <w:rPr>
              <w:rFonts w:ascii="Times New Roman" w:hAnsi="Times New Roman" w:cs="Times New Roman"/>
              <w:sz w:val="22"/>
              <w:szCs w:val="22"/>
            </w:rPr>
          </w:rPrChange>
        </w:rPr>
        <w:fldChar w:fldCharType="end"/>
      </w:r>
      <w:r w:rsidRPr="00CD3ADD">
        <w:rPr>
          <w:rFonts w:ascii="Times" w:hAnsi="Times" w:cs="Times New Roman"/>
          <w:sz w:val="22"/>
          <w:szCs w:val="22"/>
          <w:rPrChange w:id="5635" w:author="Sarah Dillon" w:date="2019-10-08T23:33:00Z">
            <w:rPr>
              <w:rFonts w:ascii="Times New Roman" w:hAnsi="Times New Roman" w:cs="Times New Roman"/>
              <w:sz w:val="22"/>
              <w:szCs w:val="22"/>
            </w:rPr>
          </w:rPrChange>
        </w:rPr>
        <w:t xml:space="preserve"> - Sample Plan for Service Fading</w:t>
      </w:r>
      <w:bookmarkEnd w:id="5628"/>
    </w:p>
    <w:p w14:paraId="58A36C44" w14:textId="77777777" w:rsidR="00B008DF" w:rsidRPr="00CD3ADD" w:rsidRDefault="00B008DF" w:rsidP="00B008DF">
      <w:pPr>
        <w:pStyle w:val="Heading2"/>
        <w:rPr>
          <w:rFonts w:ascii="Times" w:hAnsi="Times" w:cs="Times New Roman"/>
          <w:rPrChange w:id="5636" w:author="Sarah Dillon" w:date="2019-10-08T23:33:00Z">
            <w:rPr>
              <w:rFonts w:cs="Times New Roman"/>
            </w:rPr>
          </w:rPrChange>
        </w:rPr>
      </w:pPr>
      <w:r w:rsidRPr="00CD3ADD">
        <w:rPr>
          <w:rFonts w:ascii="Times" w:hAnsi="Times" w:cs="Times New Roman"/>
          <w:rPrChange w:id="5637" w:author="Sarah Dillon" w:date="2019-10-08T23:33:00Z">
            <w:rPr>
              <w:rFonts w:cs="Times New Roman"/>
            </w:rPr>
          </w:rPrChange>
        </w:rPr>
        <w:t>Discharge Summary</w:t>
      </w:r>
    </w:p>
    <w:p w14:paraId="107D5070" w14:textId="6883187E" w:rsidR="00B008DF" w:rsidRPr="00CD3ADD" w:rsidRDefault="00B008DF" w:rsidP="00B008DF">
      <w:pPr>
        <w:pStyle w:val="Normal1"/>
        <w:rPr>
          <w:rFonts w:ascii="Times" w:hAnsi="Times" w:cs="Times New Roman"/>
          <w:rPrChange w:id="5638" w:author="Sarah Dillon" w:date="2019-10-08T23:33:00Z">
            <w:rPr>
              <w:rFonts w:ascii="Times New Roman" w:hAnsi="Times New Roman" w:cs="Times New Roman"/>
            </w:rPr>
          </w:rPrChange>
        </w:rPr>
      </w:pPr>
      <w:r w:rsidRPr="00CD3ADD">
        <w:rPr>
          <w:rFonts w:ascii="Times" w:hAnsi="Times" w:cs="Times New Roman"/>
          <w:rPrChange w:id="5639" w:author="Sarah Dillon" w:date="2019-10-08T23:33:00Z">
            <w:rPr>
              <w:rFonts w:ascii="Times New Roman" w:hAnsi="Times New Roman" w:cs="Times New Roman"/>
            </w:rPr>
          </w:rPrChange>
        </w:rPr>
        <w:t xml:space="preserve">Once a client is discharged from services, the Lead Analyst should complete a </w:t>
      </w:r>
      <w:r w:rsidRPr="00CD3ADD">
        <w:rPr>
          <w:rFonts w:ascii="Times" w:hAnsi="Times" w:cs="Times New Roman"/>
          <w:b/>
          <w:rPrChange w:id="5640" w:author="Sarah Dillon" w:date="2019-10-08T23:33:00Z">
            <w:rPr>
              <w:rFonts w:ascii="Times New Roman" w:hAnsi="Times New Roman" w:cs="Times New Roman"/>
              <w:b/>
            </w:rPr>
          </w:rPrChange>
        </w:rPr>
        <w:t>Discharge Summary</w:t>
      </w:r>
      <w:r w:rsidRPr="00CD3ADD">
        <w:rPr>
          <w:rFonts w:ascii="Times" w:hAnsi="Times" w:cs="Times New Roman"/>
          <w:rPrChange w:id="5641" w:author="Sarah Dillon" w:date="2019-10-08T23:33:00Z">
            <w:rPr>
              <w:rFonts w:ascii="Times New Roman" w:hAnsi="Times New Roman" w:cs="Times New Roman"/>
            </w:rPr>
          </w:rPrChange>
        </w:rPr>
        <w:t xml:space="preserve"> </w:t>
      </w:r>
      <w:r w:rsidR="00587E14" w:rsidRPr="00CD3ADD">
        <w:rPr>
          <w:rFonts w:ascii="Times" w:hAnsi="Times" w:cs="Times New Roman"/>
          <w:rPrChange w:id="5642" w:author="Sarah Dillon" w:date="2019-10-08T23:33:00Z">
            <w:rPr>
              <w:rFonts w:ascii="Times New Roman" w:hAnsi="Times New Roman" w:cs="Times New Roman"/>
            </w:rPr>
          </w:rPrChange>
        </w:rPr>
        <w:t>(see Appendix</w:t>
      </w:r>
      <w:r w:rsidRPr="00CD3ADD">
        <w:rPr>
          <w:rFonts w:ascii="Times" w:hAnsi="Times" w:cs="Times New Roman"/>
          <w:rPrChange w:id="5643" w:author="Sarah Dillon" w:date="2019-10-08T23:33:00Z">
            <w:rPr>
              <w:rFonts w:ascii="Times New Roman" w:hAnsi="Times New Roman" w:cs="Times New Roman"/>
            </w:rPr>
          </w:rPrChange>
        </w:rPr>
        <w:t xml:space="preserve">). The discharge summary should indicate the reason for discharge and the agencies to which the client was referred. If the client was referred to a higher level of care for safety reasons, the summary should briefly describe the type and date of consultation that occurred between the Lead Analyst and new agency. Finally, the summary should include a brief description of the rationale for treatment, summary of goals met, and follow-up recommendations for aftercare. Once completed, the discharge summary should be saved with file name: first initial first name, period, first initial last name, period, “dischargesummary”, period, date of intake (no spaces), for example, “A.S.dischargesummary.3.24.18”. This file should be emailed to </w:t>
      </w:r>
      <w:r w:rsidR="00FE21ED" w:rsidRPr="00CD3ADD">
        <w:rPr>
          <w:rStyle w:val="Hyperlink"/>
          <w:rFonts w:ascii="Times" w:hAnsi="Times" w:cs="Times New Roman"/>
          <w:rPrChange w:id="5644"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5645" w:author="Sarah Dillon" w:date="2019-10-08T23:33:00Z">
            <w:rPr>
              <w:rStyle w:val="Hyperlink"/>
              <w:rFonts w:ascii="Times New Roman" w:hAnsi="Times New Roman" w:cs="Times New Roman"/>
            </w:rPr>
          </w:rPrChange>
        </w:rPr>
        <w:instrText xml:space="preserve"> HYPERLINK "mailto:intake@ababilling.net" </w:instrText>
      </w:r>
      <w:r w:rsidR="00FE21ED" w:rsidRPr="00CD3ADD">
        <w:rPr>
          <w:rStyle w:val="Hyperlink"/>
          <w:rFonts w:ascii="Times" w:hAnsi="Times" w:cs="Times New Roman"/>
          <w:rPrChange w:id="5646"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5647" w:author="Sarah Dillon" w:date="2019-10-08T23:33:00Z">
            <w:rPr>
              <w:rStyle w:val="Hyperlink"/>
              <w:rFonts w:ascii="Times New Roman" w:hAnsi="Times New Roman" w:cs="Times New Roman"/>
            </w:rPr>
          </w:rPrChange>
        </w:rPr>
        <w:t>intake@ababilling.net</w:t>
      </w:r>
      <w:r w:rsidR="00FE21ED" w:rsidRPr="00CD3ADD">
        <w:rPr>
          <w:rStyle w:val="Hyperlink"/>
          <w:rFonts w:ascii="Times" w:hAnsi="Times" w:cs="Times New Roman"/>
          <w:rPrChange w:id="5648"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5649" w:author="Sarah Dillon" w:date="2019-10-08T23:33:00Z">
            <w:rPr>
              <w:rFonts w:ascii="Times New Roman" w:hAnsi="Times New Roman" w:cs="Times New Roman"/>
            </w:rPr>
          </w:rPrChange>
        </w:rPr>
        <w:t xml:space="preserve"> (and cc’d to </w:t>
      </w:r>
      <w:r w:rsidR="00FE21ED" w:rsidRPr="00CD3ADD">
        <w:rPr>
          <w:rStyle w:val="Hyperlink"/>
          <w:rFonts w:ascii="Times" w:hAnsi="Times" w:cs="Times New Roman"/>
          <w:rPrChange w:id="5650"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5651" w:author="Sarah Dillon" w:date="2019-10-08T23:33:00Z">
            <w:rPr>
              <w:rStyle w:val="Hyperlink"/>
              <w:rFonts w:ascii="Times New Roman" w:hAnsi="Times New Roman" w:cs="Times New Roman"/>
            </w:rPr>
          </w:rPrChange>
        </w:rPr>
        <w:instrText xml:space="preserve"> HYPERLINK "mailto:admin@fullspectrumaba.com" </w:instrText>
      </w:r>
      <w:r w:rsidR="00FE21ED" w:rsidRPr="00CD3ADD">
        <w:rPr>
          <w:rStyle w:val="Hyperlink"/>
          <w:rFonts w:ascii="Times" w:hAnsi="Times" w:cs="Times New Roman"/>
          <w:rPrChange w:id="5652"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5653" w:author="Sarah Dillon" w:date="2019-10-08T23:33:00Z">
            <w:rPr>
              <w:rStyle w:val="Hyperlink"/>
              <w:rFonts w:ascii="Times New Roman" w:hAnsi="Times New Roman" w:cs="Times New Roman"/>
            </w:rPr>
          </w:rPrChange>
        </w:rPr>
        <w:t>admin@fullspectrumaba.com</w:t>
      </w:r>
      <w:r w:rsidR="00FE21ED" w:rsidRPr="00CD3ADD">
        <w:rPr>
          <w:rStyle w:val="Hyperlink"/>
          <w:rFonts w:ascii="Times" w:hAnsi="Times" w:cs="Times New Roman"/>
          <w:rPrChange w:id="5654"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5655" w:author="Sarah Dillon" w:date="2019-10-08T23:33:00Z">
            <w:rPr>
              <w:rFonts w:ascii="Times New Roman" w:hAnsi="Times New Roman" w:cs="Times New Roman"/>
            </w:rPr>
          </w:rPrChange>
        </w:rPr>
        <w:t xml:space="preserve">). </w:t>
      </w:r>
    </w:p>
    <w:p w14:paraId="0DA873E6" w14:textId="33EFD8F1" w:rsidR="00141505" w:rsidRPr="00CD3ADD" w:rsidRDefault="009E0DD9" w:rsidP="00B008DF">
      <w:pPr>
        <w:pStyle w:val="Normal1"/>
        <w:rPr>
          <w:rFonts w:ascii="Times" w:hAnsi="Times" w:cs="Times New Roman"/>
          <w:rPrChange w:id="5656" w:author="Sarah Dillon" w:date="2019-10-08T23:33:00Z">
            <w:rPr>
              <w:rFonts w:ascii="Times New Roman" w:hAnsi="Times New Roman" w:cs="Times New Roman"/>
            </w:rPr>
          </w:rPrChange>
        </w:rPr>
      </w:pPr>
      <w:r w:rsidRPr="00CD3ADD">
        <w:rPr>
          <w:rFonts w:ascii="Times" w:hAnsi="Times" w:cs="Times New Roman"/>
          <w:b/>
          <w:rPrChange w:id="5657" w:author="Sarah Dillon" w:date="2019-10-08T23:33:00Z">
            <w:rPr>
              <w:rFonts w:ascii="Times New Roman" w:hAnsi="Times New Roman" w:cs="Times New Roman"/>
              <w:b/>
            </w:rPr>
          </w:rPrChange>
        </w:rPr>
        <w:t>Note:</w:t>
      </w:r>
      <w:r w:rsidRPr="00CD3ADD">
        <w:rPr>
          <w:rFonts w:ascii="Times" w:hAnsi="Times" w:cs="Times New Roman"/>
          <w:rPrChange w:id="5658" w:author="Sarah Dillon" w:date="2019-10-08T23:33:00Z">
            <w:rPr>
              <w:rFonts w:ascii="Times New Roman" w:hAnsi="Times New Roman" w:cs="Times New Roman"/>
            </w:rPr>
          </w:rPrChange>
        </w:rPr>
        <w:t xml:space="preserve"> </w:t>
      </w:r>
      <w:r w:rsidR="008D4DA2" w:rsidRPr="00CD3ADD">
        <w:rPr>
          <w:rFonts w:ascii="Times" w:hAnsi="Times" w:cs="Times New Roman"/>
          <w:rPrChange w:id="5659" w:author="Sarah Dillon" w:date="2019-10-08T23:33:00Z">
            <w:rPr>
              <w:rFonts w:ascii="Times New Roman" w:hAnsi="Times New Roman" w:cs="Times New Roman"/>
            </w:rPr>
          </w:rPrChange>
        </w:rPr>
        <w:t>Provider</w:t>
      </w:r>
      <w:r w:rsidR="001A548D" w:rsidRPr="00CD3ADD">
        <w:rPr>
          <w:rFonts w:ascii="Times" w:hAnsi="Times" w:cs="Times New Roman"/>
          <w:rPrChange w:id="5660" w:author="Sarah Dillon" w:date="2019-10-08T23:33:00Z">
            <w:rPr>
              <w:rFonts w:ascii="Times New Roman" w:hAnsi="Times New Roman" w:cs="Times New Roman"/>
            </w:rPr>
          </w:rPrChange>
        </w:rPr>
        <w:t xml:space="preserve">s may request </w:t>
      </w:r>
      <w:r w:rsidR="00141505" w:rsidRPr="00CD3ADD">
        <w:rPr>
          <w:rFonts w:ascii="Times" w:hAnsi="Times" w:cs="Times New Roman"/>
          <w:rPrChange w:id="5661" w:author="Sarah Dillon" w:date="2019-10-08T23:33:00Z">
            <w:rPr>
              <w:rFonts w:ascii="Times New Roman" w:hAnsi="Times New Roman" w:cs="Times New Roman"/>
            </w:rPr>
          </w:rPrChange>
        </w:rPr>
        <w:t xml:space="preserve">to </w:t>
      </w:r>
      <w:r w:rsidR="008D7BBD" w:rsidRPr="00CD3ADD">
        <w:rPr>
          <w:rFonts w:ascii="Times" w:hAnsi="Times" w:cs="Times New Roman"/>
          <w:rPrChange w:id="5662" w:author="Sarah Dillon" w:date="2019-10-08T23:33:00Z">
            <w:rPr>
              <w:rFonts w:ascii="Times New Roman" w:hAnsi="Times New Roman" w:cs="Times New Roman"/>
            </w:rPr>
          </w:rPrChange>
        </w:rPr>
        <w:t>transfer off</w:t>
      </w:r>
      <w:r w:rsidR="00141505" w:rsidRPr="00CD3ADD">
        <w:rPr>
          <w:rFonts w:ascii="Times" w:hAnsi="Times" w:cs="Times New Roman"/>
          <w:rPrChange w:id="5663" w:author="Sarah Dillon" w:date="2019-10-08T23:33:00Z">
            <w:rPr>
              <w:rFonts w:ascii="Times New Roman" w:hAnsi="Times New Roman" w:cs="Times New Roman"/>
            </w:rPr>
          </w:rPrChange>
        </w:rPr>
        <w:t xml:space="preserve"> a case at any time; however, the </w:t>
      </w:r>
      <w:r w:rsidR="008D4DA2" w:rsidRPr="00CD3ADD">
        <w:rPr>
          <w:rFonts w:ascii="Times" w:hAnsi="Times" w:cs="Times New Roman"/>
          <w:rPrChange w:id="5664" w:author="Sarah Dillon" w:date="2019-10-08T23:33:00Z">
            <w:rPr>
              <w:rFonts w:ascii="Times New Roman" w:hAnsi="Times New Roman" w:cs="Times New Roman"/>
            </w:rPr>
          </w:rPrChange>
        </w:rPr>
        <w:t>Provider</w:t>
      </w:r>
      <w:r w:rsidR="00141505" w:rsidRPr="00CD3ADD">
        <w:rPr>
          <w:rFonts w:ascii="Times" w:hAnsi="Times" w:cs="Times New Roman"/>
          <w:rPrChange w:id="5665" w:author="Sarah Dillon" w:date="2019-10-08T23:33:00Z">
            <w:rPr>
              <w:rFonts w:ascii="Times New Roman" w:hAnsi="Times New Roman" w:cs="Times New Roman"/>
            </w:rPr>
          </w:rPrChange>
        </w:rPr>
        <w:t xml:space="preserve"> may o</w:t>
      </w:r>
      <w:r w:rsidR="008D7BBD" w:rsidRPr="00CD3ADD">
        <w:rPr>
          <w:rFonts w:ascii="Times" w:hAnsi="Times" w:cs="Times New Roman"/>
          <w:rPrChange w:id="5666" w:author="Sarah Dillon" w:date="2019-10-08T23:33:00Z">
            <w:rPr>
              <w:rFonts w:ascii="Times New Roman" w:hAnsi="Times New Roman" w:cs="Times New Roman"/>
            </w:rPr>
          </w:rPrChange>
        </w:rPr>
        <w:t xml:space="preserve">nly do so if he or she arranges coverage of the case by another </w:t>
      </w:r>
      <w:r w:rsidR="008D4DA2" w:rsidRPr="00CD3ADD">
        <w:rPr>
          <w:rFonts w:ascii="Times" w:hAnsi="Times" w:cs="Times New Roman"/>
          <w:rPrChange w:id="5667" w:author="Sarah Dillon" w:date="2019-10-08T23:33:00Z">
            <w:rPr>
              <w:rFonts w:ascii="Times New Roman" w:hAnsi="Times New Roman" w:cs="Times New Roman"/>
            </w:rPr>
          </w:rPrChange>
        </w:rPr>
        <w:t>Provider</w:t>
      </w:r>
      <w:r w:rsidR="008D7BBD" w:rsidRPr="00CD3ADD">
        <w:rPr>
          <w:rFonts w:ascii="Times" w:hAnsi="Times" w:cs="Times New Roman"/>
          <w:rPrChange w:id="5668" w:author="Sarah Dillon" w:date="2019-10-08T23:33:00Z">
            <w:rPr>
              <w:rFonts w:ascii="Times New Roman" w:hAnsi="Times New Roman" w:cs="Times New Roman"/>
            </w:rPr>
          </w:rPrChange>
        </w:rPr>
        <w:t xml:space="preserve">, or, if the request to transfer off the case is </w:t>
      </w:r>
      <w:r w:rsidR="00352310" w:rsidRPr="00CD3ADD">
        <w:rPr>
          <w:rFonts w:ascii="Times" w:hAnsi="Times" w:cs="Times New Roman"/>
          <w:rPrChange w:id="5669" w:author="Sarah Dillon" w:date="2019-10-08T23:33:00Z">
            <w:rPr>
              <w:rFonts w:ascii="Times New Roman" w:hAnsi="Times New Roman" w:cs="Times New Roman"/>
            </w:rPr>
          </w:rPrChange>
        </w:rPr>
        <w:t xml:space="preserve">granted by the </w:t>
      </w:r>
      <w:r w:rsidR="008D4DA2" w:rsidRPr="00CD3ADD">
        <w:rPr>
          <w:rFonts w:ascii="Times" w:hAnsi="Times" w:cs="Times New Roman"/>
          <w:rPrChange w:id="5670" w:author="Sarah Dillon" w:date="2019-10-08T23:33:00Z">
            <w:rPr>
              <w:rFonts w:ascii="Times New Roman" w:hAnsi="Times New Roman" w:cs="Times New Roman"/>
            </w:rPr>
          </w:rPrChange>
        </w:rPr>
        <w:t>Provider</w:t>
      </w:r>
      <w:r w:rsidR="00352310" w:rsidRPr="00CD3ADD">
        <w:rPr>
          <w:rFonts w:ascii="Times" w:hAnsi="Times" w:cs="Times New Roman"/>
          <w:rPrChange w:id="5671" w:author="Sarah Dillon" w:date="2019-10-08T23:33:00Z">
            <w:rPr>
              <w:rFonts w:ascii="Times New Roman" w:hAnsi="Times New Roman" w:cs="Times New Roman"/>
            </w:rPr>
          </w:rPrChange>
        </w:rPr>
        <w:t xml:space="preserve">’s immediate supervisor. In this case, </w:t>
      </w:r>
      <w:r w:rsidR="007F48A6" w:rsidRPr="00CD3ADD">
        <w:rPr>
          <w:rFonts w:ascii="Times" w:hAnsi="Times" w:cs="Times New Roman"/>
          <w:rPrChange w:id="5672" w:author="Sarah Dillon" w:date="2019-10-08T23:33:00Z">
            <w:rPr>
              <w:rFonts w:ascii="Times New Roman" w:hAnsi="Times New Roman" w:cs="Times New Roman"/>
            </w:rPr>
          </w:rPrChange>
        </w:rPr>
        <w:t xml:space="preserve">the </w:t>
      </w:r>
      <w:r w:rsidR="008D4DA2" w:rsidRPr="00CD3ADD">
        <w:rPr>
          <w:rFonts w:ascii="Times" w:hAnsi="Times" w:cs="Times New Roman"/>
          <w:rPrChange w:id="5673" w:author="Sarah Dillon" w:date="2019-10-08T23:33:00Z">
            <w:rPr>
              <w:rFonts w:ascii="Times New Roman" w:hAnsi="Times New Roman" w:cs="Times New Roman"/>
            </w:rPr>
          </w:rPrChange>
        </w:rPr>
        <w:t>Provider</w:t>
      </w:r>
      <w:r w:rsidR="007F48A6" w:rsidRPr="00CD3ADD">
        <w:rPr>
          <w:rFonts w:ascii="Times" w:hAnsi="Times" w:cs="Times New Roman"/>
          <w:rPrChange w:id="5674" w:author="Sarah Dillon" w:date="2019-10-08T23:33:00Z">
            <w:rPr>
              <w:rFonts w:ascii="Times New Roman" w:hAnsi="Times New Roman" w:cs="Times New Roman"/>
            </w:rPr>
          </w:rPrChange>
        </w:rPr>
        <w:t xml:space="preserve"> still must fade services for the client over a period no shorter than 30 days.</w:t>
      </w:r>
      <w:r w:rsidR="008D7BBD" w:rsidRPr="00CD3ADD">
        <w:rPr>
          <w:rFonts w:ascii="Times" w:hAnsi="Times" w:cs="Times New Roman"/>
          <w:rPrChange w:id="5675" w:author="Sarah Dillon" w:date="2019-10-08T23:33:00Z">
            <w:rPr>
              <w:rFonts w:ascii="Times New Roman" w:hAnsi="Times New Roman" w:cs="Times New Roman"/>
            </w:rPr>
          </w:rPrChange>
        </w:rPr>
        <w:t xml:space="preserve"> </w:t>
      </w:r>
    </w:p>
    <w:p w14:paraId="3B286120" w14:textId="2621C92D" w:rsidR="00951A72" w:rsidRPr="00CD3ADD" w:rsidDel="005A0ECE" w:rsidRDefault="00951A72" w:rsidP="00951A72">
      <w:pPr>
        <w:pStyle w:val="Heading1"/>
        <w:rPr>
          <w:moveFrom w:id="5676" w:author="Sarah Dillon" w:date="2019-10-08T11:44:00Z"/>
          <w:rFonts w:ascii="Times" w:hAnsi="Times" w:cs="Times New Roman"/>
          <w:rPrChange w:id="5677" w:author="Sarah Dillon" w:date="2019-10-08T23:33:00Z">
            <w:rPr>
              <w:moveFrom w:id="5678" w:author="Sarah Dillon" w:date="2019-10-08T11:44:00Z"/>
              <w:rFonts w:cs="Times New Roman"/>
            </w:rPr>
          </w:rPrChange>
        </w:rPr>
      </w:pPr>
      <w:bookmarkStart w:id="5679" w:name="_Toc522018896"/>
      <w:bookmarkStart w:id="5680" w:name="_Toc522176138"/>
      <w:moveFromRangeStart w:id="5681" w:author="Sarah Dillon" w:date="2019-10-08T11:44:00Z" w:name="move21427498"/>
      <w:moveFrom w:id="5682" w:author="Sarah Dillon" w:date="2019-10-08T11:44:00Z">
        <w:r w:rsidRPr="00CD3ADD" w:rsidDel="005A0ECE">
          <w:rPr>
            <w:rFonts w:ascii="Times" w:hAnsi="Times" w:cs="Times New Roman"/>
            <w:rPrChange w:id="5683" w:author="Sarah Dillon" w:date="2019-10-08T23:33:00Z">
              <w:rPr>
                <w:rFonts w:cs="Times New Roman"/>
              </w:rPr>
            </w:rPrChange>
          </w:rPr>
          <w:t>Transportation</w:t>
        </w:r>
        <w:r w:rsidR="00226F72" w:rsidRPr="00CD3ADD" w:rsidDel="005A0ECE">
          <w:rPr>
            <w:rFonts w:ascii="Times" w:hAnsi="Times" w:cs="Times New Roman"/>
            <w:rPrChange w:id="5684" w:author="Sarah Dillon" w:date="2019-10-08T23:33:00Z">
              <w:rPr>
                <w:rFonts w:cs="Times New Roman"/>
              </w:rPr>
            </w:rPrChange>
          </w:rPr>
          <w:t xml:space="preserve"> of Clients</w:t>
        </w:r>
        <w:bookmarkEnd w:id="5679"/>
        <w:bookmarkEnd w:id="5680"/>
      </w:moveFrom>
    </w:p>
    <w:p w14:paraId="3205ED81" w14:textId="21763494" w:rsidR="00951A72" w:rsidRPr="00CD3ADD" w:rsidDel="005A0ECE" w:rsidRDefault="00951A72" w:rsidP="00951A72">
      <w:pPr>
        <w:pStyle w:val="Heading2"/>
        <w:rPr>
          <w:moveFrom w:id="5685" w:author="Sarah Dillon" w:date="2019-10-08T11:44:00Z"/>
          <w:rFonts w:ascii="Times" w:hAnsi="Times" w:cs="Times New Roman"/>
          <w:rPrChange w:id="5686" w:author="Sarah Dillon" w:date="2019-10-08T23:33:00Z">
            <w:rPr>
              <w:moveFrom w:id="5687" w:author="Sarah Dillon" w:date="2019-10-08T11:44:00Z"/>
              <w:rFonts w:cs="Times New Roman"/>
            </w:rPr>
          </w:rPrChange>
        </w:rPr>
      </w:pPr>
      <w:moveFrom w:id="5688" w:author="Sarah Dillon" w:date="2019-10-08T11:44:00Z">
        <w:r w:rsidRPr="00CD3ADD" w:rsidDel="005A0ECE">
          <w:rPr>
            <w:rFonts w:ascii="Times" w:hAnsi="Times" w:cs="Times New Roman"/>
            <w:rPrChange w:id="5689" w:author="Sarah Dillon" w:date="2019-10-08T23:33:00Z">
              <w:rPr>
                <w:rFonts w:cs="Times New Roman"/>
              </w:rPr>
            </w:rPrChange>
          </w:rPr>
          <w:t xml:space="preserve">Transportation Agreement </w:t>
        </w:r>
        <w:r w:rsidR="001D4427" w:rsidRPr="00CD3ADD" w:rsidDel="005A0ECE">
          <w:rPr>
            <w:rFonts w:ascii="Times" w:hAnsi="Times" w:cs="Times New Roman"/>
            <w:rPrChange w:id="5690" w:author="Sarah Dillon" w:date="2019-10-08T23:33:00Z">
              <w:rPr>
                <w:rFonts w:cs="Times New Roman"/>
              </w:rPr>
            </w:rPrChange>
          </w:rPr>
          <w:t>(Indemnity Agreement)</w:t>
        </w:r>
      </w:moveFrom>
    </w:p>
    <w:p w14:paraId="6672E6A6" w14:textId="7804246C" w:rsidR="006E0351" w:rsidRPr="00CD3ADD" w:rsidDel="005A0ECE" w:rsidRDefault="006041FB" w:rsidP="00951A72">
      <w:pPr>
        <w:pStyle w:val="Normal1"/>
        <w:rPr>
          <w:moveFrom w:id="5691" w:author="Sarah Dillon" w:date="2019-10-08T11:44:00Z"/>
          <w:rFonts w:ascii="Times" w:hAnsi="Times" w:cs="Times New Roman"/>
          <w:rPrChange w:id="5692" w:author="Sarah Dillon" w:date="2019-10-08T23:33:00Z">
            <w:rPr>
              <w:moveFrom w:id="5693" w:author="Sarah Dillon" w:date="2019-10-08T11:44:00Z"/>
              <w:rFonts w:ascii="Times New Roman" w:hAnsi="Times New Roman" w:cs="Times New Roman"/>
            </w:rPr>
          </w:rPrChange>
        </w:rPr>
      </w:pPr>
      <w:moveFrom w:id="5694" w:author="Sarah Dillon" w:date="2019-10-08T11:44:00Z">
        <w:r w:rsidRPr="00CD3ADD" w:rsidDel="005A0ECE">
          <w:rPr>
            <w:rFonts w:ascii="Times" w:hAnsi="Times" w:cs="Times New Roman"/>
            <w:rPrChange w:id="5695" w:author="Sarah Dillon" w:date="2019-10-08T23:33:00Z">
              <w:rPr>
                <w:rFonts w:ascii="Times New Roman" w:hAnsi="Times New Roman" w:cs="Times New Roman"/>
              </w:rPr>
            </w:rPrChange>
          </w:rPr>
          <w:t xml:space="preserve">Prior to transporting clients, </w:t>
        </w:r>
        <w:r w:rsidR="008D4DA2" w:rsidRPr="00CD3ADD" w:rsidDel="005A0ECE">
          <w:rPr>
            <w:rFonts w:ascii="Times" w:hAnsi="Times" w:cs="Times New Roman"/>
            <w:rPrChange w:id="5696" w:author="Sarah Dillon" w:date="2019-10-08T23:33:00Z">
              <w:rPr>
                <w:rFonts w:ascii="Times New Roman" w:hAnsi="Times New Roman" w:cs="Times New Roman"/>
              </w:rPr>
            </w:rPrChange>
          </w:rPr>
          <w:t>Provider</w:t>
        </w:r>
        <w:r w:rsidRPr="00CD3ADD" w:rsidDel="005A0ECE">
          <w:rPr>
            <w:rFonts w:ascii="Times" w:hAnsi="Times" w:cs="Times New Roman"/>
            <w:rPrChange w:id="5697" w:author="Sarah Dillon" w:date="2019-10-08T23:33:00Z">
              <w:rPr>
                <w:rFonts w:ascii="Times New Roman" w:hAnsi="Times New Roman" w:cs="Times New Roman"/>
              </w:rPr>
            </w:rPrChange>
          </w:rPr>
          <w:t xml:space="preserve">s should complete a </w:t>
        </w:r>
        <w:r w:rsidRPr="00CD3ADD" w:rsidDel="005A0ECE">
          <w:rPr>
            <w:rFonts w:ascii="Times" w:hAnsi="Times" w:cs="Times New Roman"/>
            <w:b/>
            <w:rPrChange w:id="5698" w:author="Sarah Dillon" w:date="2019-10-08T23:33:00Z">
              <w:rPr>
                <w:rFonts w:ascii="Times New Roman" w:hAnsi="Times New Roman" w:cs="Times New Roman"/>
                <w:b/>
              </w:rPr>
            </w:rPrChange>
          </w:rPr>
          <w:t>Transportation Indemnity Agreement</w:t>
        </w:r>
        <w:r w:rsidR="00E52D29" w:rsidRPr="00CD3ADD" w:rsidDel="005A0ECE">
          <w:rPr>
            <w:rFonts w:ascii="Times" w:hAnsi="Times" w:cs="Times New Roman"/>
            <w:rPrChange w:id="5699" w:author="Sarah Dillon" w:date="2019-10-08T23:33:00Z">
              <w:rPr>
                <w:rFonts w:ascii="Times New Roman" w:hAnsi="Times New Roman" w:cs="Times New Roman"/>
              </w:rPr>
            </w:rPrChange>
          </w:rPr>
          <w:t xml:space="preserve"> with the legal guardian</w:t>
        </w:r>
        <w:r w:rsidRPr="00CD3ADD" w:rsidDel="005A0ECE">
          <w:rPr>
            <w:rFonts w:ascii="Times" w:hAnsi="Times" w:cs="Times New Roman"/>
            <w:rPrChange w:id="5700" w:author="Sarah Dillon" w:date="2019-10-08T23:33:00Z">
              <w:rPr>
                <w:rFonts w:ascii="Times New Roman" w:hAnsi="Times New Roman" w:cs="Times New Roman"/>
              </w:rPr>
            </w:rPrChange>
          </w:rPr>
          <w:t xml:space="preserve"> (</w:t>
        </w:r>
        <w:r w:rsidRPr="00CD3ADD" w:rsidDel="005A0ECE">
          <w:rPr>
            <w:rFonts w:ascii="Times" w:hAnsi="Times" w:cs="Times New Roman"/>
            <w:i/>
            <w:rPrChange w:id="5701" w:author="Sarah Dillon" w:date="2019-10-08T23:33:00Z">
              <w:rPr>
                <w:rFonts w:ascii="Times New Roman" w:hAnsi="Times New Roman" w:cs="Times New Roman"/>
                <w:i/>
              </w:rPr>
            </w:rPrChange>
          </w:rPr>
          <w:t xml:space="preserve">see </w:t>
        </w:r>
        <w:r w:rsidR="00893CAE" w:rsidRPr="00CD3ADD" w:rsidDel="005A0ECE">
          <w:rPr>
            <w:rFonts w:ascii="Times" w:hAnsi="Times" w:cs="Times New Roman"/>
            <w:i/>
            <w:rPrChange w:id="5702" w:author="Sarah Dillon" w:date="2019-10-08T23:33:00Z">
              <w:rPr>
                <w:rFonts w:ascii="Times New Roman" w:hAnsi="Times New Roman" w:cs="Times New Roman"/>
                <w:i/>
              </w:rPr>
            </w:rPrChange>
          </w:rPr>
          <w:t>Sharepoint</w:t>
        </w:r>
        <w:r w:rsidRPr="00CD3ADD" w:rsidDel="005A0ECE">
          <w:rPr>
            <w:rFonts w:ascii="Times" w:hAnsi="Times" w:cs="Times New Roman"/>
            <w:rPrChange w:id="5703" w:author="Sarah Dillon" w:date="2019-10-08T23:33:00Z">
              <w:rPr>
                <w:rFonts w:ascii="Times New Roman" w:hAnsi="Times New Roman" w:cs="Times New Roman"/>
              </w:rPr>
            </w:rPrChange>
          </w:rPr>
          <w:t>), which requires the legal guardian’s signature.</w:t>
        </w:r>
        <w:r w:rsidR="008A14BB" w:rsidRPr="00CD3ADD" w:rsidDel="005A0ECE">
          <w:rPr>
            <w:rFonts w:ascii="Times" w:hAnsi="Times" w:cs="Times New Roman"/>
            <w:rPrChange w:id="5704" w:author="Sarah Dillon" w:date="2019-10-08T23:33:00Z">
              <w:rPr>
                <w:rFonts w:ascii="Times New Roman" w:hAnsi="Times New Roman" w:cs="Times New Roman"/>
              </w:rPr>
            </w:rPrChange>
          </w:rPr>
          <w:t xml:space="preserve"> </w:t>
        </w:r>
        <w:r w:rsidR="007D0EEA" w:rsidRPr="00CD3ADD" w:rsidDel="005A0ECE">
          <w:rPr>
            <w:rFonts w:ascii="Times" w:hAnsi="Times" w:cs="Times New Roman"/>
            <w:rPrChange w:id="5705" w:author="Sarah Dillon" w:date="2019-10-08T23:33:00Z">
              <w:rPr>
                <w:rFonts w:ascii="Times New Roman" w:hAnsi="Times New Roman" w:cs="Times New Roman"/>
              </w:rPr>
            </w:rPrChange>
          </w:rPr>
          <w:t>In</w:t>
        </w:r>
        <w:r w:rsidR="00951A72" w:rsidRPr="00CD3ADD" w:rsidDel="005A0ECE">
          <w:rPr>
            <w:rFonts w:ascii="Times" w:hAnsi="Times" w:cs="Times New Roman"/>
            <w:rPrChange w:id="5706" w:author="Sarah Dillon" w:date="2019-10-08T23:33:00Z">
              <w:rPr>
                <w:rFonts w:ascii="Times New Roman" w:hAnsi="Times New Roman" w:cs="Times New Roman"/>
              </w:rPr>
            </w:rPrChange>
          </w:rPr>
          <w:t xml:space="preserve"> signing this document, the </w:t>
        </w:r>
        <w:r w:rsidR="008D4DA2" w:rsidRPr="00CD3ADD" w:rsidDel="005A0ECE">
          <w:rPr>
            <w:rFonts w:ascii="Times" w:hAnsi="Times" w:cs="Times New Roman"/>
            <w:rPrChange w:id="5707" w:author="Sarah Dillon" w:date="2019-10-08T23:33:00Z">
              <w:rPr>
                <w:rFonts w:ascii="Times New Roman" w:hAnsi="Times New Roman" w:cs="Times New Roman"/>
              </w:rPr>
            </w:rPrChange>
          </w:rPr>
          <w:t>Provider</w:t>
        </w:r>
        <w:r w:rsidR="007D0EEA" w:rsidRPr="00CD3ADD" w:rsidDel="005A0ECE">
          <w:rPr>
            <w:rFonts w:ascii="Times" w:hAnsi="Times" w:cs="Times New Roman"/>
            <w:rPrChange w:id="5708" w:author="Sarah Dillon" w:date="2019-10-08T23:33:00Z">
              <w:rPr>
                <w:rFonts w:ascii="Times New Roman" w:hAnsi="Times New Roman" w:cs="Times New Roman"/>
              </w:rPr>
            </w:rPrChange>
          </w:rPr>
          <w:t xml:space="preserve"> and legal</w:t>
        </w:r>
        <w:r w:rsidR="00951A72" w:rsidRPr="00CD3ADD" w:rsidDel="005A0ECE">
          <w:rPr>
            <w:rFonts w:ascii="Times" w:hAnsi="Times" w:cs="Times New Roman"/>
            <w:rPrChange w:id="5709" w:author="Sarah Dillon" w:date="2019-10-08T23:33:00Z">
              <w:rPr>
                <w:rFonts w:ascii="Times New Roman" w:hAnsi="Times New Roman" w:cs="Times New Roman"/>
              </w:rPr>
            </w:rPrChange>
          </w:rPr>
          <w:t xml:space="preserve"> guardian </w:t>
        </w:r>
        <w:r w:rsidR="008A14BB" w:rsidRPr="00CD3ADD" w:rsidDel="005A0ECE">
          <w:rPr>
            <w:rFonts w:ascii="Times" w:hAnsi="Times" w:cs="Times New Roman"/>
            <w:rPrChange w:id="5710" w:author="Sarah Dillon" w:date="2019-10-08T23:33:00Z">
              <w:rPr>
                <w:rFonts w:ascii="Times New Roman" w:hAnsi="Times New Roman" w:cs="Times New Roman"/>
              </w:rPr>
            </w:rPrChange>
          </w:rPr>
          <w:t>agree</w:t>
        </w:r>
        <w:r w:rsidR="00951A72" w:rsidRPr="00CD3ADD" w:rsidDel="005A0ECE">
          <w:rPr>
            <w:rFonts w:ascii="Times" w:hAnsi="Times" w:cs="Times New Roman"/>
            <w:rPrChange w:id="5711" w:author="Sarah Dillon" w:date="2019-10-08T23:33:00Z">
              <w:rPr>
                <w:rFonts w:ascii="Times New Roman" w:hAnsi="Times New Roman" w:cs="Times New Roman"/>
              </w:rPr>
            </w:rPrChange>
          </w:rPr>
          <w:t xml:space="preserve"> to take on full liability in case of emergencies. If the client is over the age of 18, </w:t>
        </w:r>
        <w:r w:rsidR="004D0801" w:rsidRPr="00CD3ADD" w:rsidDel="005A0ECE">
          <w:rPr>
            <w:rFonts w:ascii="Times" w:hAnsi="Times" w:cs="Times New Roman"/>
            <w:rPrChange w:id="5712" w:author="Sarah Dillon" w:date="2019-10-08T23:33:00Z">
              <w:rPr>
                <w:rFonts w:ascii="Times New Roman" w:hAnsi="Times New Roman" w:cs="Times New Roman"/>
              </w:rPr>
            </w:rPrChange>
          </w:rPr>
          <w:t>he or she is also</w:t>
        </w:r>
        <w:r w:rsidR="00951A72" w:rsidRPr="00CD3ADD" w:rsidDel="005A0ECE">
          <w:rPr>
            <w:rFonts w:ascii="Times" w:hAnsi="Times" w:cs="Times New Roman"/>
            <w:rPrChange w:id="5713" w:author="Sarah Dillon" w:date="2019-10-08T23:33:00Z">
              <w:rPr>
                <w:rFonts w:ascii="Times New Roman" w:hAnsi="Times New Roman" w:cs="Times New Roman"/>
              </w:rPr>
            </w:rPrChange>
          </w:rPr>
          <w:t xml:space="preserve"> required to sign the Transportation agreement unless the caregiver has legal guardianship.</w:t>
        </w:r>
        <w:r w:rsidR="009265AA" w:rsidRPr="00CD3ADD" w:rsidDel="005A0ECE">
          <w:rPr>
            <w:rFonts w:ascii="Times" w:hAnsi="Times" w:cs="Times New Roman"/>
            <w:rPrChange w:id="5714" w:author="Sarah Dillon" w:date="2019-10-08T23:33:00Z">
              <w:rPr>
                <w:rFonts w:ascii="Times New Roman" w:hAnsi="Times New Roman" w:cs="Times New Roman"/>
              </w:rPr>
            </w:rPrChange>
          </w:rPr>
          <w:t xml:space="preserve"> A copy of this agreement should be emailed </w:t>
        </w:r>
        <w:r w:rsidR="00771F52" w:rsidRPr="00CD3ADD" w:rsidDel="005A0ECE">
          <w:rPr>
            <w:rFonts w:ascii="Times" w:hAnsi="Times" w:cs="Times New Roman"/>
            <w:rPrChange w:id="5715" w:author="Sarah Dillon" w:date="2019-10-08T23:33:00Z">
              <w:rPr>
                <w:rFonts w:ascii="Times New Roman" w:hAnsi="Times New Roman" w:cs="Times New Roman"/>
              </w:rPr>
            </w:rPrChange>
          </w:rPr>
          <w:t>to</w:t>
        </w:r>
        <w:r w:rsidR="009265AA" w:rsidRPr="00CD3ADD" w:rsidDel="005A0ECE">
          <w:rPr>
            <w:rFonts w:ascii="Times" w:hAnsi="Times" w:cs="Times New Roman"/>
            <w:rPrChange w:id="5716" w:author="Sarah Dillon" w:date="2019-10-08T23:33:00Z">
              <w:rPr>
                <w:rFonts w:ascii="Times New Roman" w:hAnsi="Times New Roman" w:cs="Times New Roman"/>
              </w:rPr>
            </w:rPrChange>
          </w:rPr>
          <w:t xml:space="preserve"> </w:t>
        </w:r>
        <w:r w:rsidR="00FE21ED" w:rsidRPr="00CD3ADD" w:rsidDel="005A0ECE">
          <w:rPr>
            <w:rStyle w:val="Hyperlink"/>
            <w:rFonts w:ascii="Times" w:hAnsi="Times" w:cs="Times New Roman"/>
            <w:rPrChange w:id="5717" w:author="Sarah Dillon" w:date="2019-10-08T23:33:00Z">
              <w:rPr>
                <w:rStyle w:val="Hyperlink"/>
                <w:rFonts w:ascii="Times New Roman" w:hAnsi="Times New Roman" w:cs="Times New Roman"/>
              </w:rPr>
            </w:rPrChange>
          </w:rPr>
          <w:fldChar w:fldCharType="begin"/>
        </w:r>
        <w:r w:rsidR="00FE21ED" w:rsidRPr="00CD3ADD" w:rsidDel="005A0ECE">
          <w:rPr>
            <w:rStyle w:val="Hyperlink"/>
            <w:rFonts w:ascii="Times" w:hAnsi="Times" w:cs="Times New Roman"/>
            <w:rPrChange w:id="5718" w:author="Sarah Dillon" w:date="2019-10-08T23:33:00Z">
              <w:rPr>
                <w:rStyle w:val="Hyperlink"/>
                <w:rFonts w:ascii="Times New Roman" w:hAnsi="Times New Roman" w:cs="Times New Roman"/>
              </w:rPr>
            </w:rPrChange>
          </w:rPr>
          <w:instrText xml:space="preserve"> HYPERLINK "mailto:admin@fullspectrumaba.com" </w:instrText>
        </w:r>
        <w:r w:rsidR="00FE21ED" w:rsidRPr="00CD3ADD" w:rsidDel="005A0ECE">
          <w:rPr>
            <w:rStyle w:val="Hyperlink"/>
            <w:rFonts w:ascii="Times" w:hAnsi="Times" w:cs="Times New Roman"/>
            <w:rPrChange w:id="5719" w:author="Sarah Dillon" w:date="2019-10-08T23:33:00Z">
              <w:rPr>
                <w:rStyle w:val="Hyperlink"/>
                <w:rFonts w:ascii="Times New Roman" w:hAnsi="Times New Roman" w:cs="Times New Roman"/>
              </w:rPr>
            </w:rPrChange>
          </w:rPr>
          <w:fldChar w:fldCharType="separate"/>
        </w:r>
        <w:r w:rsidR="009265AA" w:rsidRPr="00CD3ADD" w:rsidDel="005A0ECE">
          <w:rPr>
            <w:rStyle w:val="Hyperlink"/>
            <w:rFonts w:ascii="Times" w:hAnsi="Times" w:cs="Times New Roman"/>
            <w:rPrChange w:id="5720" w:author="Sarah Dillon" w:date="2019-10-08T23:33:00Z">
              <w:rPr>
                <w:rStyle w:val="Hyperlink"/>
                <w:rFonts w:ascii="Times New Roman" w:hAnsi="Times New Roman" w:cs="Times New Roman"/>
              </w:rPr>
            </w:rPrChange>
          </w:rPr>
          <w:t>admin@fullspectrumaba.com</w:t>
        </w:r>
        <w:r w:rsidR="00FE21ED" w:rsidRPr="00CD3ADD" w:rsidDel="005A0ECE">
          <w:rPr>
            <w:rStyle w:val="Hyperlink"/>
            <w:rFonts w:ascii="Times" w:hAnsi="Times" w:cs="Times New Roman"/>
            <w:rPrChange w:id="5721" w:author="Sarah Dillon" w:date="2019-10-08T23:33:00Z">
              <w:rPr>
                <w:rStyle w:val="Hyperlink"/>
                <w:rFonts w:ascii="Times New Roman" w:hAnsi="Times New Roman" w:cs="Times New Roman"/>
              </w:rPr>
            </w:rPrChange>
          </w:rPr>
          <w:fldChar w:fldCharType="end"/>
        </w:r>
        <w:r w:rsidR="009265AA" w:rsidRPr="00CD3ADD" w:rsidDel="005A0ECE">
          <w:rPr>
            <w:rFonts w:ascii="Times" w:hAnsi="Times" w:cs="Times New Roman"/>
            <w:rPrChange w:id="5722" w:author="Sarah Dillon" w:date="2019-10-08T23:33:00Z">
              <w:rPr>
                <w:rFonts w:ascii="Times New Roman" w:hAnsi="Times New Roman" w:cs="Times New Roman"/>
              </w:rPr>
            </w:rPrChange>
          </w:rPr>
          <w:t>),</w:t>
        </w:r>
      </w:moveFrom>
    </w:p>
    <w:p w14:paraId="350AC9FC" w14:textId="51F64037" w:rsidR="00951A72" w:rsidRPr="00CD3ADD" w:rsidDel="005A0ECE" w:rsidRDefault="00951A72" w:rsidP="00951A72">
      <w:pPr>
        <w:pStyle w:val="Heading2"/>
        <w:rPr>
          <w:moveFrom w:id="5723" w:author="Sarah Dillon" w:date="2019-10-08T11:44:00Z"/>
          <w:rFonts w:ascii="Times" w:hAnsi="Times" w:cs="Times New Roman"/>
          <w:rPrChange w:id="5724" w:author="Sarah Dillon" w:date="2019-10-08T23:33:00Z">
            <w:rPr>
              <w:moveFrom w:id="5725" w:author="Sarah Dillon" w:date="2019-10-08T11:44:00Z"/>
              <w:rFonts w:cs="Times New Roman"/>
            </w:rPr>
          </w:rPrChange>
        </w:rPr>
      </w:pPr>
      <w:moveFrom w:id="5726" w:author="Sarah Dillon" w:date="2019-10-08T11:44:00Z">
        <w:r w:rsidRPr="00CD3ADD" w:rsidDel="005A0ECE">
          <w:rPr>
            <w:rFonts w:ascii="Times" w:hAnsi="Times" w:cs="Times New Roman"/>
            <w:rPrChange w:id="5727" w:author="Sarah Dillon" w:date="2019-10-08T23:33:00Z">
              <w:rPr>
                <w:rFonts w:cs="Times New Roman"/>
              </w:rPr>
            </w:rPrChange>
          </w:rPr>
          <w:t>Transportation Guidelines</w:t>
        </w:r>
      </w:moveFrom>
    </w:p>
    <w:p w14:paraId="79F399C4" w14:textId="7AB56682" w:rsidR="00951A72" w:rsidRPr="00CD3ADD" w:rsidDel="005A0ECE" w:rsidRDefault="00951A72" w:rsidP="00951A72">
      <w:pPr>
        <w:pStyle w:val="Normal1"/>
        <w:rPr>
          <w:moveFrom w:id="5728" w:author="Sarah Dillon" w:date="2019-10-08T11:44:00Z"/>
          <w:rFonts w:ascii="Times" w:hAnsi="Times" w:cs="Times New Roman"/>
          <w:rPrChange w:id="5729" w:author="Sarah Dillon" w:date="2019-10-08T23:33:00Z">
            <w:rPr>
              <w:moveFrom w:id="5730" w:author="Sarah Dillon" w:date="2019-10-08T11:44:00Z"/>
              <w:rFonts w:ascii="Times New Roman" w:hAnsi="Times New Roman" w:cs="Times New Roman"/>
            </w:rPr>
          </w:rPrChange>
        </w:rPr>
      </w:pPr>
      <w:moveFrom w:id="5731" w:author="Sarah Dillon" w:date="2019-10-08T11:44:00Z">
        <w:r w:rsidRPr="00CD3ADD" w:rsidDel="005A0ECE">
          <w:rPr>
            <w:rFonts w:ascii="Times" w:hAnsi="Times" w:cs="Times New Roman"/>
            <w:rPrChange w:id="5732" w:author="Sarah Dillon" w:date="2019-10-08T23:33:00Z">
              <w:rPr>
                <w:rFonts w:ascii="Times New Roman" w:hAnsi="Times New Roman" w:cs="Times New Roman"/>
              </w:rPr>
            </w:rPrChange>
          </w:rPr>
          <w:t xml:space="preserve">The following have been placed to ensure the quality of services and the implementation of Applied Behavior Analysis in the motorized vehicle across the home, community, and school settings. </w:t>
        </w:r>
      </w:moveFrom>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6"/>
        <w:gridCol w:w="3117"/>
        <w:gridCol w:w="3117"/>
      </w:tblGrid>
      <w:tr w:rsidR="00870072" w:rsidRPr="00CD3ADD" w:rsidDel="005A0ECE" w14:paraId="12B5AB2C" w14:textId="449471BD" w:rsidTr="004413A8">
        <w:tc>
          <w:tcPr>
            <w:tcW w:w="3116" w:type="dxa"/>
            <w:shd w:val="clear" w:color="auto" w:fill="D9D9D9"/>
          </w:tcPr>
          <w:p w14:paraId="2A6A880E" w14:textId="28850016" w:rsidR="00870072" w:rsidRPr="00CD3ADD" w:rsidDel="005A0ECE" w:rsidRDefault="000E11CC" w:rsidP="00BA731E">
            <w:pPr>
              <w:pStyle w:val="Normal1"/>
              <w:jc w:val="center"/>
              <w:rPr>
                <w:moveFrom w:id="5733" w:author="Sarah Dillon" w:date="2019-10-08T11:44:00Z"/>
                <w:rFonts w:ascii="Times" w:hAnsi="Times" w:cs="Times New Roman"/>
                <w:b/>
                <w:rPrChange w:id="5734" w:author="Sarah Dillon" w:date="2019-10-08T23:33:00Z">
                  <w:rPr>
                    <w:moveFrom w:id="5735" w:author="Sarah Dillon" w:date="2019-10-08T11:44:00Z"/>
                    <w:rFonts w:ascii="Times New Roman" w:hAnsi="Times New Roman" w:cs="Times New Roman"/>
                    <w:b/>
                  </w:rPr>
                </w:rPrChange>
              </w:rPr>
            </w:pPr>
            <w:moveFrom w:id="5736" w:author="Sarah Dillon" w:date="2019-10-08T11:44:00Z">
              <w:r w:rsidRPr="00CD3ADD" w:rsidDel="005A0ECE">
                <w:rPr>
                  <w:rFonts w:ascii="Times" w:hAnsi="Times" w:cs="Times New Roman"/>
                  <w:b/>
                  <w:rPrChange w:id="5737" w:author="Sarah Dillon" w:date="2019-10-08T23:33:00Z">
                    <w:rPr>
                      <w:rFonts w:ascii="Times New Roman" w:hAnsi="Times New Roman" w:cs="Times New Roman"/>
                      <w:b/>
                    </w:rPr>
                  </w:rPrChange>
                </w:rPr>
                <w:t>Appropriate M</w:t>
              </w:r>
              <w:r w:rsidR="00870072" w:rsidRPr="00CD3ADD" w:rsidDel="005A0ECE">
                <w:rPr>
                  <w:rFonts w:ascii="Times" w:hAnsi="Times" w:cs="Times New Roman"/>
                  <w:b/>
                  <w:rPrChange w:id="5738" w:author="Sarah Dillon" w:date="2019-10-08T23:33:00Z">
                    <w:rPr>
                      <w:rFonts w:ascii="Times New Roman" w:hAnsi="Times New Roman" w:cs="Times New Roman"/>
                      <w:b/>
                    </w:rPr>
                  </w:rPrChange>
                </w:rPr>
                <w:t xml:space="preserve">ethods </w:t>
              </w:r>
            </w:moveFrom>
          </w:p>
        </w:tc>
        <w:tc>
          <w:tcPr>
            <w:tcW w:w="3117" w:type="dxa"/>
            <w:shd w:val="clear" w:color="auto" w:fill="D9D9D9"/>
          </w:tcPr>
          <w:p w14:paraId="53F24C63" w14:textId="553D61D6" w:rsidR="00870072" w:rsidRPr="00CD3ADD" w:rsidDel="005A0ECE" w:rsidRDefault="000E11CC" w:rsidP="00BA731E">
            <w:pPr>
              <w:pStyle w:val="Normal1"/>
              <w:jc w:val="center"/>
              <w:rPr>
                <w:moveFrom w:id="5739" w:author="Sarah Dillon" w:date="2019-10-08T11:44:00Z"/>
                <w:rFonts w:ascii="Times" w:hAnsi="Times" w:cs="Times New Roman"/>
                <w:b/>
                <w:rPrChange w:id="5740" w:author="Sarah Dillon" w:date="2019-10-08T23:33:00Z">
                  <w:rPr>
                    <w:moveFrom w:id="5741" w:author="Sarah Dillon" w:date="2019-10-08T11:44:00Z"/>
                    <w:rFonts w:ascii="Times New Roman" w:hAnsi="Times New Roman" w:cs="Times New Roman"/>
                    <w:b/>
                  </w:rPr>
                </w:rPrChange>
              </w:rPr>
            </w:pPr>
            <w:moveFrom w:id="5742" w:author="Sarah Dillon" w:date="2019-10-08T11:44:00Z">
              <w:r w:rsidRPr="00CD3ADD" w:rsidDel="005A0ECE">
                <w:rPr>
                  <w:rFonts w:ascii="Times" w:hAnsi="Times" w:cs="Times New Roman"/>
                  <w:b/>
                  <w:rPrChange w:id="5743" w:author="Sarah Dillon" w:date="2019-10-08T23:33:00Z">
                    <w:rPr>
                      <w:rFonts w:ascii="Times New Roman" w:hAnsi="Times New Roman" w:cs="Times New Roman"/>
                      <w:b/>
                    </w:rPr>
                  </w:rPrChange>
                </w:rPr>
                <w:t>Inappropriate M</w:t>
              </w:r>
              <w:r w:rsidR="00870072" w:rsidRPr="00CD3ADD" w:rsidDel="005A0ECE">
                <w:rPr>
                  <w:rFonts w:ascii="Times" w:hAnsi="Times" w:cs="Times New Roman"/>
                  <w:b/>
                  <w:rPrChange w:id="5744" w:author="Sarah Dillon" w:date="2019-10-08T23:33:00Z">
                    <w:rPr>
                      <w:rFonts w:ascii="Times New Roman" w:hAnsi="Times New Roman" w:cs="Times New Roman"/>
                      <w:b/>
                    </w:rPr>
                  </w:rPrChange>
                </w:rPr>
                <w:t xml:space="preserve">ethods </w:t>
              </w:r>
            </w:moveFrom>
          </w:p>
        </w:tc>
        <w:tc>
          <w:tcPr>
            <w:tcW w:w="3117" w:type="dxa"/>
            <w:shd w:val="clear" w:color="auto" w:fill="D9D9D9"/>
          </w:tcPr>
          <w:p w14:paraId="116960DD" w14:textId="2EDF38D8" w:rsidR="00870072" w:rsidRPr="00CD3ADD" w:rsidDel="005A0ECE" w:rsidRDefault="00870072" w:rsidP="00BA731E">
            <w:pPr>
              <w:pStyle w:val="Normal1"/>
              <w:jc w:val="center"/>
              <w:rPr>
                <w:moveFrom w:id="5745" w:author="Sarah Dillon" w:date="2019-10-08T11:44:00Z"/>
                <w:rFonts w:ascii="Times" w:hAnsi="Times" w:cs="Times New Roman"/>
                <w:b/>
                <w:rPrChange w:id="5746" w:author="Sarah Dillon" w:date="2019-10-08T23:33:00Z">
                  <w:rPr>
                    <w:moveFrom w:id="5747" w:author="Sarah Dillon" w:date="2019-10-08T11:44:00Z"/>
                    <w:rFonts w:ascii="Times New Roman" w:hAnsi="Times New Roman" w:cs="Times New Roman"/>
                    <w:b/>
                  </w:rPr>
                </w:rPrChange>
              </w:rPr>
            </w:pPr>
            <w:moveFrom w:id="5748" w:author="Sarah Dillon" w:date="2019-10-08T11:44:00Z">
              <w:r w:rsidRPr="00CD3ADD" w:rsidDel="005A0ECE">
                <w:rPr>
                  <w:rFonts w:ascii="Times" w:hAnsi="Times" w:cs="Times New Roman"/>
                  <w:b/>
                  <w:rPrChange w:id="5749" w:author="Sarah Dillon" w:date="2019-10-08T23:33:00Z">
                    <w:rPr>
                      <w:rFonts w:ascii="Times New Roman" w:hAnsi="Times New Roman" w:cs="Times New Roman"/>
                      <w:b/>
                    </w:rPr>
                  </w:rPrChange>
                </w:rPr>
                <w:t>Exceptions</w:t>
              </w:r>
            </w:moveFrom>
          </w:p>
        </w:tc>
      </w:tr>
      <w:tr w:rsidR="00870072" w:rsidRPr="00CD3ADD" w:rsidDel="005A0ECE" w14:paraId="3F749F0E" w14:textId="3222C6CB" w:rsidTr="004413A8">
        <w:trPr>
          <w:trHeight w:val="798"/>
        </w:trPr>
        <w:tc>
          <w:tcPr>
            <w:tcW w:w="3116" w:type="dxa"/>
          </w:tcPr>
          <w:p w14:paraId="5E7462E4" w14:textId="52BC6A83" w:rsidR="00870072" w:rsidRPr="00CD3ADD" w:rsidDel="005A0ECE" w:rsidRDefault="00870072" w:rsidP="00936726">
            <w:pPr>
              <w:pStyle w:val="Normal1"/>
              <w:numPr>
                <w:ilvl w:val="0"/>
                <w:numId w:val="5"/>
              </w:numPr>
              <w:spacing w:after="0"/>
              <w:ind w:left="337"/>
              <w:contextualSpacing/>
              <w:rPr>
                <w:moveFrom w:id="5750" w:author="Sarah Dillon" w:date="2019-10-08T11:44:00Z"/>
                <w:rFonts w:ascii="Times" w:hAnsi="Times" w:cs="Times New Roman"/>
                <w:rPrChange w:id="5751" w:author="Sarah Dillon" w:date="2019-10-08T23:33:00Z">
                  <w:rPr>
                    <w:moveFrom w:id="5752" w:author="Sarah Dillon" w:date="2019-10-08T11:44:00Z"/>
                    <w:rFonts w:ascii="Times New Roman" w:hAnsi="Times New Roman" w:cs="Times New Roman"/>
                  </w:rPr>
                </w:rPrChange>
              </w:rPr>
            </w:pPr>
            <w:moveFrom w:id="5753" w:author="Sarah Dillon" w:date="2019-10-08T11:44:00Z">
              <w:r w:rsidRPr="00CD3ADD" w:rsidDel="005A0ECE">
                <w:rPr>
                  <w:rFonts w:ascii="Times" w:hAnsi="Times" w:cs="Times New Roman"/>
                  <w:rPrChange w:id="5754" w:author="Sarah Dillon" w:date="2019-10-08T23:33:00Z">
                    <w:rPr>
                      <w:rFonts w:ascii="Times New Roman" w:hAnsi="Times New Roman" w:cs="Times New Roman"/>
                    </w:rPr>
                  </w:rPrChange>
                </w:rPr>
                <w:t>Taking the client out of the home to a community setting for natural environment training (i.e. restaurants, grocery stores, clothes stores, malls, movie theaters, community events such as Autism Speaks, etc.)</w:t>
              </w:r>
            </w:moveFrom>
          </w:p>
          <w:p w14:paraId="3202AF9A" w14:textId="6CB6A9A4" w:rsidR="00870072" w:rsidRPr="00CD3ADD" w:rsidDel="005A0ECE" w:rsidRDefault="00870072" w:rsidP="00936726">
            <w:pPr>
              <w:pStyle w:val="Normal1"/>
              <w:numPr>
                <w:ilvl w:val="0"/>
                <w:numId w:val="5"/>
              </w:numPr>
              <w:ind w:left="337"/>
              <w:contextualSpacing/>
              <w:rPr>
                <w:moveFrom w:id="5755" w:author="Sarah Dillon" w:date="2019-10-08T11:44:00Z"/>
                <w:rFonts w:ascii="Times" w:hAnsi="Times" w:cs="Times New Roman"/>
                <w:rPrChange w:id="5756" w:author="Sarah Dillon" w:date="2019-10-08T23:33:00Z">
                  <w:rPr>
                    <w:moveFrom w:id="5757" w:author="Sarah Dillon" w:date="2019-10-08T11:44:00Z"/>
                    <w:rFonts w:ascii="Times New Roman" w:hAnsi="Times New Roman" w:cs="Times New Roman"/>
                  </w:rPr>
                </w:rPrChange>
              </w:rPr>
            </w:pPr>
            <w:moveFrom w:id="5758" w:author="Sarah Dillon" w:date="2019-10-08T11:44:00Z">
              <w:r w:rsidRPr="00CD3ADD" w:rsidDel="005A0ECE">
                <w:rPr>
                  <w:rFonts w:ascii="Times" w:hAnsi="Times" w:cs="Times New Roman"/>
                  <w:rPrChange w:id="5759" w:author="Sarah Dillon" w:date="2019-10-08T23:33:00Z">
                    <w:rPr>
                      <w:rFonts w:ascii="Times New Roman" w:hAnsi="Times New Roman" w:cs="Times New Roman"/>
                    </w:rPr>
                  </w:rPrChange>
                </w:rPr>
                <w:t>Driving the client to meet with other clients/ analysts within the community (i.e. restaurants, grocery stores, clothes stores, malls, movie theaters, community events such as Autism Speaks, etc.)</w:t>
              </w:r>
            </w:moveFrom>
          </w:p>
        </w:tc>
        <w:tc>
          <w:tcPr>
            <w:tcW w:w="3117" w:type="dxa"/>
          </w:tcPr>
          <w:p w14:paraId="2C177A91" w14:textId="00328C01" w:rsidR="00870072" w:rsidRPr="00CD3ADD" w:rsidDel="005A0ECE" w:rsidRDefault="00870072" w:rsidP="00936726">
            <w:pPr>
              <w:pStyle w:val="Normal1"/>
              <w:numPr>
                <w:ilvl w:val="0"/>
                <w:numId w:val="5"/>
              </w:numPr>
              <w:spacing w:after="0"/>
              <w:ind w:left="370"/>
              <w:contextualSpacing/>
              <w:rPr>
                <w:moveFrom w:id="5760" w:author="Sarah Dillon" w:date="2019-10-08T11:44:00Z"/>
                <w:rFonts w:ascii="Times" w:hAnsi="Times" w:cs="Times New Roman"/>
                <w:rPrChange w:id="5761" w:author="Sarah Dillon" w:date="2019-10-08T23:33:00Z">
                  <w:rPr>
                    <w:moveFrom w:id="5762" w:author="Sarah Dillon" w:date="2019-10-08T11:44:00Z"/>
                    <w:rFonts w:ascii="Times New Roman" w:hAnsi="Times New Roman" w:cs="Times New Roman"/>
                  </w:rPr>
                </w:rPrChange>
              </w:rPr>
            </w:pPr>
            <w:moveFrom w:id="5763" w:author="Sarah Dillon" w:date="2019-10-08T11:44:00Z">
              <w:r w:rsidRPr="00CD3ADD" w:rsidDel="005A0ECE">
                <w:rPr>
                  <w:rFonts w:ascii="Times" w:hAnsi="Times" w:cs="Times New Roman"/>
                  <w:rPrChange w:id="5764" w:author="Sarah Dillon" w:date="2019-10-08T23:33:00Z">
                    <w:rPr>
                      <w:rFonts w:ascii="Times New Roman" w:hAnsi="Times New Roman" w:cs="Times New Roman"/>
                    </w:rPr>
                  </w:rPrChange>
                </w:rPr>
                <w:t xml:space="preserve">Driving the client to doctor’s appointments, outside therapy sessions, summer or aftercare camps </w:t>
              </w:r>
              <w:r w:rsidRPr="00CD3ADD" w:rsidDel="005A0ECE">
                <w:rPr>
                  <w:rFonts w:ascii="Times" w:hAnsi="Times" w:cs="Times New Roman"/>
                  <w:vertAlign w:val="subscript"/>
                  <w:rPrChange w:id="5765" w:author="Sarah Dillon" w:date="2019-10-08T23:33:00Z">
                    <w:rPr>
                      <w:rFonts w:ascii="Times New Roman" w:hAnsi="Times New Roman" w:cs="Times New Roman"/>
                      <w:vertAlign w:val="subscript"/>
                    </w:rPr>
                  </w:rPrChange>
                </w:rPr>
                <w:t xml:space="preserve">*1 </w:t>
              </w:r>
            </w:moveFrom>
          </w:p>
          <w:p w14:paraId="1BC5DB6E" w14:textId="1D7A9F0E" w:rsidR="00870072" w:rsidRPr="00CD3ADD" w:rsidDel="005A0ECE" w:rsidRDefault="00826A09" w:rsidP="00936726">
            <w:pPr>
              <w:pStyle w:val="Normal1"/>
              <w:numPr>
                <w:ilvl w:val="0"/>
                <w:numId w:val="5"/>
              </w:numPr>
              <w:spacing w:after="0"/>
              <w:ind w:left="370"/>
              <w:contextualSpacing/>
              <w:rPr>
                <w:moveFrom w:id="5766" w:author="Sarah Dillon" w:date="2019-10-08T11:44:00Z"/>
                <w:rFonts w:ascii="Times" w:hAnsi="Times" w:cs="Times New Roman"/>
                <w:rPrChange w:id="5767" w:author="Sarah Dillon" w:date="2019-10-08T23:33:00Z">
                  <w:rPr>
                    <w:moveFrom w:id="5768" w:author="Sarah Dillon" w:date="2019-10-08T11:44:00Z"/>
                    <w:rFonts w:ascii="Times New Roman" w:hAnsi="Times New Roman" w:cs="Times New Roman"/>
                  </w:rPr>
                </w:rPrChange>
              </w:rPr>
            </w:pPr>
            <w:moveFrom w:id="5769" w:author="Sarah Dillon" w:date="2019-10-08T11:44:00Z">
              <w:r w:rsidRPr="00CD3ADD" w:rsidDel="005A0ECE">
                <w:rPr>
                  <w:rFonts w:ascii="Times" w:hAnsi="Times" w:cs="Times New Roman"/>
                  <w:rPrChange w:id="5770" w:author="Sarah Dillon" w:date="2019-10-08T23:33:00Z">
                    <w:rPr>
                      <w:rFonts w:ascii="Times New Roman" w:hAnsi="Times New Roman" w:cs="Times New Roman"/>
                    </w:rPr>
                  </w:rPrChange>
                </w:rPr>
                <w:t>Working on appropriate transport</w:t>
              </w:r>
              <w:r w:rsidR="0036766C" w:rsidRPr="00CD3ADD" w:rsidDel="005A0ECE">
                <w:rPr>
                  <w:rFonts w:ascii="Times" w:hAnsi="Times" w:cs="Times New Roman"/>
                  <w:rPrChange w:id="5771" w:author="Sarah Dillon" w:date="2019-10-08T23:33:00Z">
                    <w:rPr>
                      <w:rFonts w:ascii="Times New Roman" w:hAnsi="Times New Roman" w:cs="Times New Roman"/>
                    </w:rPr>
                  </w:rPrChange>
                </w:rPr>
                <w:t>at</w:t>
              </w:r>
              <w:r w:rsidRPr="00CD3ADD" w:rsidDel="005A0ECE">
                <w:rPr>
                  <w:rFonts w:ascii="Times" w:hAnsi="Times" w:cs="Times New Roman"/>
                  <w:rPrChange w:id="5772" w:author="Sarah Dillon" w:date="2019-10-08T23:33:00Z">
                    <w:rPr>
                      <w:rFonts w:ascii="Times New Roman" w:hAnsi="Times New Roman" w:cs="Times New Roman"/>
                    </w:rPr>
                  </w:rPrChange>
                </w:rPr>
                <w:t>ion</w:t>
              </w:r>
              <w:r w:rsidR="0036766C" w:rsidRPr="00CD3ADD" w:rsidDel="005A0ECE">
                <w:rPr>
                  <w:rFonts w:ascii="Times" w:hAnsi="Times" w:cs="Times New Roman"/>
                  <w:rPrChange w:id="5773" w:author="Sarah Dillon" w:date="2019-10-08T23:33:00Z">
                    <w:rPr>
                      <w:rFonts w:ascii="Times New Roman" w:hAnsi="Times New Roman" w:cs="Times New Roman"/>
                    </w:rPr>
                  </w:rPrChange>
                </w:rPr>
                <w:t>-</w:t>
              </w:r>
              <w:r w:rsidR="00870072" w:rsidRPr="00CD3ADD" w:rsidDel="005A0ECE">
                <w:rPr>
                  <w:rFonts w:ascii="Times" w:hAnsi="Times" w:cs="Times New Roman"/>
                  <w:rPrChange w:id="5774" w:author="Sarah Dillon" w:date="2019-10-08T23:33:00Z">
                    <w:rPr>
                      <w:rFonts w:ascii="Times New Roman" w:hAnsi="Times New Roman" w:cs="Times New Roman"/>
                    </w:rPr>
                  </w:rPrChange>
                </w:rPr>
                <w:t xml:space="preserve">related behaviors while the car is in motion </w:t>
              </w:r>
              <w:r w:rsidR="00870072" w:rsidRPr="00CD3ADD" w:rsidDel="005A0ECE">
                <w:rPr>
                  <w:rFonts w:ascii="Times" w:hAnsi="Times" w:cs="Times New Roman"/>
                  <w:vertAlign w:val="subscript"/>
                  <w:rPrChange w:id="5775" w:author="Sarah Dillon" w:date="2019-10-08T23:33:00Z">
                    <w:rPr>
                      <w:rFonts w:ascii="Times New Roman" w:hAnsi="Times New Roman" w:cs="Times New Roman"/>
                      <w:vertAlign w:val="subscript"/>
                    </w:rPr>
                  </w:rPrChange>
                </w:rPr>
                <w:t>*1</w:t>
              </w:r>
            </w:moveFrom>
          </w:p>
          <w:p w14:paraId="107FBAC5" w14:textId="492B6C1F" w:rsidR="00870072" w:rsidRPr="00CD3ADD" w:rsidDel="005A0ECE" w:rsidRDefault="00870072" w:rsidP="00936726">
            <w:pPr>
              <w:pStyle w:val="Normal1"/>
              <w:numPr>
                <w:ilvl w:val="0"/>
                <w:numId w:val="5"/>
              </w:numPr>
              <w:spacing w:after="0"/>
              <w:ind w:left="370"/>
              <w:contextualSpacing/>
              <w:rPr>
                <w:moveFrom w:id="5776" w:author="Sarah Dillon" w:date="2019-10-08T11:44:00Z"/>
                <w:rFonts w:ascii="Times" w:hAnsi="Times" w:cs="Times New Roman"/>
                <w:rPrChange w:id="5777" w:author="Sarah Dillon" w:date="2019-10-08T23:33:00Z">
                  <w:rPr>
                    <w:moveFrom w:id="5778" w:author="Sarah Dillon" w:date="2019-10-08T11:44:00Z"/>
                    <w:rFonts w:ascii="Times New Roman" w:hAnsi="Times New Roman" w:cs="Times New Roman"/>
                  </w:rPr>
                </w:rPrChange>
              </w:rPr>
            </w:pPr>
            <w:moveFrom w:id="5779" w:author="Sarah Dillon" w:date="2019-10-08T11:44:00Z">
              <w:r w:rsidRPr="00CD3ADD" w:rsidDel="005A0ECE">
                <w:rPr>
                  <w:rFonts w:ascii="Times" w:hAnsi="Times" w:cs="Times New Roman"/>
                  <w:rPrChange w:id="5780" w:author="Sarah Dillon" w:date="2019-10-08T23:33:00Z">
                    <w:rPr>
                      <w:rFonts w:ascii="Times New Roman" w:hAnsi="Times New Roman" w:cs="Times New Roman"/>
                    </w:rPr>
                  </w:rPrChange>
                </w:rPr>
                <w:t xml:space="preserve">Driving the client to a relative’s house </w:t>
              </w:r>
              <w:r w:rsidRPr="00CD3ADD" w:rsidDel="005A0ECE">
                <w:rPr>
                  <w:rFonts w:ascii="Times" w:hAnsi="Times" w:cs="Times New Roman"/>
                  <w:vertAlign w:val="subscript"/>
                  <w:rPrChange w:id="5781" w:author="Sarah Dillon" w:date="2019-10-08T23:33:00Z">
                    <w:rPr>
                      <w:rFonts w:ascii="Times New Roman" w:hAnsi="Times New Roman" w:cs="Times New Roman"/>
                      <w:vertAlign w:val="subscript"/>
                    </w:rPr>
                  </w:rPrChange>
                </w:rPr>
                <w:t>*2</w:t>
              </w:r>
            </w:moveFrom>
          </w:p>
          <w:p w14:paraId="0F2CC6B3" w14:textId="200B1B42" w:rsidR="00870072" w:rsidRPr="00CD3ADD" w:rsidDel="005A0ECE" w:rsidRDefault="00870072" w:rsidP="00936726">
            <w:pPr>
              <w:pStyle w:val="Normal1"/>
              <w:numPr>
                <w:ilvl w:val="0"/>
                <w:numId w:val="5"/>
              </w:numPr>
              <w:ind w:left="370"/>
              <w:contextualSpacing/>
              <w:rPr>
                <w:moveFrom w:id="5782" w:author="Sarah Dillon" w:date="2019-10-08T11:44:00Z"/>
                <w:rFonts w:ascii="Times" w:hAnsi="Times" w:cs="Times New Roman"/>
                <w:rPrChange w:id="5783" w:author="Sarah Dillon" w:date="2019-10-08T23:33:00Z">
                  <w:rPr>
                    <w:moveFrom w:id="5784" w:author="Sarah Dillon" w:date="2019-10-08T11:44:00Z"/>
                    <w:rFonts w:ascii="Times New Roman" w:hAnsi="Times New Roman" w:cs="Times New Roman"/>
                  </w:rPr>
                </w:rPrChange>
              </w:rPr>
            </w:pPr>
            <w:moveFrom w:id="5785" w:author="Sarah Dillon" w:date="2019-10-08T11:44:00Z">
              <w:r w:rsidRPr="00CD3ADD" w:rsidDel="005A0ECE">
                <w:rPr>
                  <w:rFonts w:ascii="Times" w:hAnsi="Times" w:cs="Times New Roman"/>
                  <w:rPrChange w:id="5786" w:author="Sarah Dillon" w:date="2019-10-08T23:33:00Z">
                    <w:rPr>
                      <w:rFonts w:ascii="Times New Roman" w:hAnsi="Times New Roman" w:cs="Times New Roman"/>
                    </w:rPr>
                  </w:rPrChange>
                </w:rPr>
                <w:t>Driving the client home from school following school dismissal, early dismissal, or other circumstances (with no direct correlation with behavior intervention programs)</w:t>
              </w:r>
            </w:moveFrom>
          </w:p>
        </w:tc>
        <w:tc>
          <w:tcPr>
            <w:tcW w:w="3117" w:type="dxa"/>
          </w:tcPr>
          <w:p w14:paraId="43CF7E2B" w14:textId="594A2FEB" w:rsidR="00870072" w:rsidRPr="00CD3ADD" w:rsidDel="005A0ECE" w:rsidRDefault="00870072" w:rsidP="00BA731E">
            <w:pPr>
              <w:pStyle w:val="Normal1"/>
              <w:rPr>
                <w:moveFrom w:id="5787" w:author="Sarah Dillon" w:date="2019-10-08T11:44:00Z"/>
                <w:rFonts w:ascii="Times" w:hAnsi="Times" w:cs="Times New Roman"/>
                <w:rPrChange w:id="5788" w:author="Sarah Dillon" w:date="2019-10-08T23:33:00Z">
                  <w:rPr>
                    <w:moveFrom w:id="5789" w:author="Sarah Dillon" w:date="2019-10-08T11:44:00Z"/>
                    <w:rFonts w:ascii="Times New Roman" w:hAnsi="Times New Roman" w:cs="Times New Roman"/>
                  </w:rPr>
                </w:rPrChange>
              </w:rPr>
            </w:pPr>
            <w:moveFrom w:id="5790" w:author="Sarah Dillon" w:date="2019-10-08T11:44:00Z">
              <w:r w:rsidRPr="00CD3ADD" w:rsidDel="005A0ECE">
                <w:rPr>
                  <w:rFonts w:ascii="Times" w:hAnsi="Times" w:cs="Times New Roman"/>
                  <w:vertAlign w:val="superscript"/>
                  <w:rPrChange w:id="5791" w:author="Sarah Dillon" w:date="2019-10-08T23:33:00Z">
                    <w:rPr>
                      <w:rFonts w:ascii="Times New Roman" w:hAnsi="Times New Roman" w:cs="Times New Roman"/>
                      <w:vertAlign w:val="superscript"/>
                    </w:rPr>
                  </w:rPrChange>
                </w:rPr>
                <w:t xml:space="preserve">1 </w:t>
              </w:r>
              <w:r w:rsidRPr="00CD3ADD" w:rsidDel="005A0ECE">
                <w:rPr>
                  <w:rFonts w:ascii="Times" w:hAnsi="Times" w:cs="Times New Roman"/>
                  <w:rPrChange w:id="5792" w:author="Sarah Dillon" w:date="2019-10-08T23:33:00Z">
                    <w:rPr>
                      <w:rFonts w:ascii="Times New Roman" w:hAnsi="Times New Roman" w:cs="Times New Roman"/>
                    </w:rPr>
                  </w:rPrChange>
                </w:rPr>
                <w:t>This may be worked on in the presence of the caregiver as the driver of the vehicle; with the FSBA staff member as a support</w:t>
              </w:r>
            </w:moveFrom>
          </w:p>
          <w:p w14:paraId="0A2819DB" w14:textId="042C4A15" w:rsidR="00870072" w:rsidRPr="00CD3ADD" w:rsidDel="005A0ECE" w:rsidRDefault="00870072" w:rsidP="000E11CC">
            <w:pPr>
              <w:pStyle w:val="Normal1"/>
              <w:keepNext/>
              <w:rPr>
                <w:moveFrom w:id="5793" w:author="Sarah Dillon" w:date="2019-10-08T11:44:00Z"/>
                <w:rFonts w:ascii="Times" w:hAnsi="Times" w:cs="Times New Roman"/>
                <w:rPrChange w:id="5794" w:author="Sarah Dillon" w:date="2019-10-08T23:33:00Z">
                  <w:rPr>
                    <w:moveFrom w:id="5795" w:author="Sarah Dillon" w:date="2019-10-08T11:44:00Z"/>
                    <w:rFonts w:ascii="Times New Roman" w:hAnsi="Times New Roman" w:cs="Times New Roman"/>
                  </w:rPr>
                </w:rPrChange>
              </w:rPr>
            </w:pPr>
            <w:moveFrom w:id="5796" w:author="Sarah Dillon" w:date="2019-10-08T11:44:00Z">
              <w:r w:rsidRPr="00CD3ADD" w:rsidDel="005A0ECE">
                <w:rPr>
                  <w:rFonts w:ascii="Times" w:hAnsi="Times" w:cs="Times New Roman"/>
                  <w:vertAlign w:val="superscript"/>
                  <w:rPrChange w:id="5797" w:author="Sarah Dillon" w:date="2019-10-08T23:33:00Z">
                    <w:rPr>
                      <w:rFonts w:ascii="Times New Roman" w:hAnsi="Times New Roman" w:cs="Times New Roman"/>
                      <w:vertAlign w:val="superscript"/>
                    </w:rPr>
                  </w:rPrChange>
                </w:rPr>
                <w:t xml:space="preserve">2 </w:t>
              </w:r>
              <w:r w:rsidRPr="00CD3ADD" w:rsidDel="005A0ECE">
                <w:rPr>
                  <w:rFonts w:ascii="Times" w:hAnsi="Times" w:cs="Times New Roman"/>
                  <w:rPrChange w:id="5798" w:author="Sarah Dillon" w:date="2019-10-08T23:33:00Z">
                    <w:rPr>
                      <w:rFonts w:ascii="Times New Roman" w:hAnsi="Times New Roman" w:cs="Times New Roman"/>
                    </w:rPr>
                  </w:rPrChange>
                </w:rPr>
                <w:t>This may be acceptable if you have signed consent from the caregiver or legal guardian to drop off the client at a secondary address with an adult over the age of 18 and/ or the caregiver or legal guardian is present at the residence of the relative</w:t>
              </w:r>
            </w:moveFrom>
          </w:p>
        </w:tc>
      </w:tr>
    </w:tbl>
    <w:p w14:paraId="1318B652" w14:textId="30D8A2B2" w:rsidR="000E11CC" w:rsidRPr="00CD3ADD" w:rsidDel="005A0ECE" w:rsidRDefault="000E11CC" w:rsidP="000E11CC">
      <w:pPr>
        <w:pStyle w:val="Caption"/>
        <w:framePr w:hSpace="180" w:wrap="around" w:vAnchor="text" w:hAnchor="text" w:y="1"/>
        <w:suppressOverlap/>
        <w:rPr>
          <w:moveFrom w:id="5799" w:author="Sarah Dillon" w:date="2019-10-08T11:44:00Z"/>
          <w:rFonts w:ascii="Times" w:hAnsi="Times" w:cs="Times New Roman"/>
          <w:sz w:val="22"/>
          <w:szCs w:val="22"/>
          <w:rPrChange w:id="5800" w:author="Sarah Dillon" w:date="2019-10-08T23:33:00Z">
            <w:rPr>
              <w:moveFrom w:id="5801" w:author="Sarah Dillon" w:date="2019-10-08T11:44:00Z"/>
              <w:rFonts w:ascii="Times New Roman" w:hAnsi="Times New Roman" w:cs="Times New Roman"/>
              <w:sz w:val="22"/>
              <w:szCs w:val="22"/>
            </w:rPr>
          </w:rPrChange>
        </w:rPr>
      </w:pPr>
      <w:bookmarkStart w:id="5802" w:name="_Toc522176162"/>
      <w:moveFrom w:id="5803" w:author="Sarah Dillon" w:date="2019-10-08T11:44:00Z">
        <w:r w:rsidRPr="00CD3ADD" w:rsidDel="005A0ECE">
          <w:rPr>
            <w:rFonts w:ascii="Times" w:hAnsi="Times" w:cs="Times New Roman"/>
            <w:sz w:val="22"/>
            <w:szCs w:val="22"/>
            <w:rPrChange w:id="5804" w:author="Sarah Dillon" w:date="2019-10-08T23:33:00Z">
              <w:rPr>
                <w:rFonts w:ascii="Times New Roman" w:hAnsi="Times New Roman" w:cs="Times New Roman"/>
                <w:sz w:val="22"/>
                <w:szCs w:val="22"/>
              </w:rPr>
            </w:rPrChange>
          </w:rPr>
          <w:t xml:space="preserve">Table </w:t>
        </w:r>
        <w:r w:rsidRPr="00CD3ADD" w:rsidDel="005A0ECE">
          <w:rPr>
            <w:rFonts w:ascii="Times" w:hAnsi="Times" w:cs="Times New Roman"/>
            <w:sz w:val="22"/>
            <w:szCs w:val="22"/>
            <w:rPrChange w:id="5805" w:author="Sarah Dillon" w:date="2019-10-08T23:33:00Z">
              <w:rPr>
                <w:rFonts w:ascii="Times New Roman" w:hAnsi="Times New Roman" w:cs="Times New Roman"/>
                <w:sz w:val="22"/>
                <w:szCs w:val="22"/>
              </w:rPr>
            </w:rPrChange>
          </w:rPr>
          <w:fldChar w:fldCharType="begin"/>
        </w:r>
        <w:r w:rsidRPr="00CD3ADD" w:rsidDel="005A0ECE">
          <w:rPr>
            <w:rFonts w:ascii="Times" w:hAnsi="Times" w:cs="Times New Roman"/>
            <w:sz w:val="22"/>
            <w:szCs w:val="22"/>
            <w:rPrChange w:id="5806" w:author="Sarah Dillon" w:date="2019-10-08T23:33:00Z">
              <w:rPr>
                <w:rFonts w:ascii="Times New Roman" w:hAnsi="Times New Roman" w:cs="Times New Roman"/>
                <w:sz w:val="22"/>
                <w:szCs w:val="22"/>
              </w:rPr>
            </w:rPrChange>
          </w:rPr>
          <w:instrText xml:space="preserve"> SEQ Table \* ARABIC </w:instrText>
        </w:r>
        <w:r w:rsidRPr="00CD3ADD" w:rsidDel="005A0ECE">
          <w:rPr>
            <w:rFonts w:ascii="Times" w:hAnsi="Times" w:cs="Times New Roman"/>
            <w:sz w:val="22"/>
            <w:szCs w:val="22"/>
            <w:rPrChange w:id="5807" w:author="Sarah Dillon" w:date="2019-10-08T23:33:00Z">
              <w:rPr>
                <w:rFonts w:ascii="Times New Roman" w:hAnsi="Times New Roman" w:cs="Times New Roman"/>
                <w:sz w:val="22"/>
                <w:szCs w:val="22"/>
              </w:rPr>
            </w:rPrChange>
          </w:rPr>
          <w:fldChar w:fldCharType="separate"/>
        </w:r>
        <w:r w:rsidR="008F0DBD" w:rsidRPr="00CD3ADD" w:rsidDel="005A0ECE">
          <w:rPr>
            <w:rFonts w:ascii="Times" w:hAnsi="Times" w:cs="Times New Roman"/>
            <w:noProof/>
            <w:sz w:val="22"/>
            <w:szCs w:val="22"/>
            <w:rPrChange w:id="5808" w:author="Sarah Dillon" w:date="2019-10-08T23:33:00Z">
              <w:rPr>
                <w:rFonts w:ascii="Times New Roman" w:hAnsi="Times New Roman" w:cs="Times New Roman"/>
                <w:noProof/>
                <w:sz w:val="22"/>
                <w:szCs w:val="22"/>
              </w:rPr>
            </w:rPrChange>
          </w:rPr>
          <w:t>8</w:t>
        </w:r>
        <w:r w:rsidRPr="00CD3ADD" w:rsidDel="005A0ECE">
          <w:rPr>
            <w:rFonts w:ascii="Times" w:hAnsi="Times" w:cs="Times New Roman"/>
            <w:sz w:val="22"/>
            <w:szCs w:val="22"/>
            <w:rPrChange w:id="5809" w:author="Sarah Dillon" w:date="2019-10-08T23:33:00Z">
              <w:rPr>
                <w:rFonts w:ascii="Times New Roman" w:hAnsi="Times New Roman" w:cs="Times New Roman"/>
                <w:sz w:val="22"/>
                <w:szCs w:val="22"/>
              </w:rPr>
            </w:rPrChange>
          </w:rPr>
          <w:fldChar w:fldCharType="end"/>
        </w:r>
        <w:r w:rsidRPr="00CD3ADD" w:rsidDel="005A0ECE">
          <w:rPr>
            <w:rFonts w:ascii="Times" w:hAnsi="Times" w:cs="Times New Roman"/>
            <w:sz w:val="22"/>
            <w:szCs w:val="22"/>
            <w:rPrChange w:id="5810" w:author="Sarah Dillon" w:date="2019-10-08T23:33:00Z">
              <w:rPr>
                <w:rFonts w:ascii="Times New Roman" w:hAnsi="Times New Roman" w:cs="Times New Roman"/>
                <w:sz w:val="22"/>
                <w:szCs w:val="22"/>
              </w:rPr>
            </w:rPrChange>
          </w:rPr>
          <w:t xml:space="preserve"> - Transportation Determination</w:t>
        </w:r>
        <w:bookmarkEnd w:id="5802"/>
      </w:moveFrom>
    </w:p>
    <w:p w14:paraId="54EB7DBE" w14:textId="01E65950" w:rsidR="00870072" w:rsidRPr="00CD3ADD" w:rsidDel="005A0ECE" w:rsidRDefault="00870072" w:rsidP="00870072">
      <w:pPr>
        <w:pStyle w:val="Heading2"/>
        <w:tabs>
          <w:tab w:val="left" w:pos="2834"/>
        </w:tabs>
        <w:rPr>
          <w:moveFrom w:id="5811" w:author="Sarah Dillon" w:date="2019-10-08T11:44:00Z"/>
          <w:rFonts w:ascii="Times" w:hAnsi="Times" w:cs="Times New Roman"/>
          <w:sz w:val="22"/>
          <w:szCs w:val="22"/>
          <w:rPrChange w:id="5812" w:author="Sarah Dillon" w:date="2019-10-08T23:33:00Z">
            <w:rPr>
              <w:moveFrom w:id="5813" w:author="Sarah Dillon" w:date="2019-10-08T11:44:00Z"/>
              <w:rFonts w:cs="Times New Roman"/>
              <w:sz w:val="22"/>
              <w:szCs w:val="22"/>
            </w:rPr>
          </w:rPrChange>
        </w:rPr>
      </w:pPr>
    </w:p>
    <w:p w14:paraId="50D4C104" w14:textId="7CFD12F2" w:rsidR="000E11CC" w:rsidRPr="00CD3ADD" w:rsidDel="005A0ECE" w:rsidRDefault="000E11CC" w:rsidP="00D158A9">
      <w:pPr>
        <w:pStyle w:val="Normal1"/>
        <w:rPr>
          <w:moveFrom w:id="5814" w:author="Sarah Dillon" w:date="2019-10-08T11:44:00Z"/>
          <w:rFonts w:ascii="Times" w:hAnsi="Times" w:cs="Times New Roman"/>
          <w:rPrChange w:id="5815" w:author="Sarah Dillon" w:date="2019-10-08T23:33:00Z">
            <w:rPr>
              <w:moveFrom w:id="5816" w:author="Sarah Dillon" w:date="2019-10-08T11:44:00Z"/>
              <w:rFonts w:ascii="Times New Roman" w:hAnsi="Times New Roman" w:cs="Times New Roman"/>
            </w:rPr>
          </w:rPrChange>
        </w:rPr>
      </w:pPr>
    </w:p>
    <w:p w14:paraId="3A147FDF" w14:textId="12CE6875" w:rsidR="00951A72" w:rsidRPr="00CD3ADD" w:rsidDel="005A0ECE" w:rsidRDefault="00951A72" w:rsidP="00D158A9">
      <w:pPr>
        <w:pStyle w:val="Normal1"/>
        <w:rPr>
          <w:moveFrom w:id="5817" w:author="Sarah Dillon" w:date="2019-10-08T11:44:00Z"/>
          <w:rFonts w:ascii="Times" w:hAnsi="Times" w:cs="Times New Roman"/>
          <w:rPrChange w:id="5818" w:author="Sarah Dillon" w:date="2019-10-08T23:33:00Z">
            <w:rPr>
              <w:moveFrom w:id="5819" w:author="Sarah Dillon" w:date="2019-10-08T11:44:00Z"/>
              <w:rFonts w:ascii="Times New Roman" w:hAnsi="Times New Roman" w:cs="Times New Roman"/>
            </w:rPr>
          </w:rPrChange>
        </w:rPr>
      </w:pPr>
      <w:moveFrom w:id="5820" w:author="Sarah Dillon" w:date="2019-10-08T11:44:00Z">
        <w:r w:rsidRPr="00CD3ADD" w:rsidDel="005A0ECE">
          <w:rPr>
            <w:rFonts w:ascii="Times" w:hAnsi="Times" w:cs="Times New Roman"/>
            <w:rPrChange w:id="5821" w:author="Sarah Dillon" w:date="2019-10-08T23:33:00Z">
              <w:rPr>
                <w:rFonts w:ascii="Times New Roman" w:hAnsi="Times New Roman" w:cs="Times New Roman"/>
              </w:rPr>
            </w:rPrChange>
          </w:rPr>
          <w:t xml:space="preserve">During transportation or services, the </w:t>
        </w:r>
        <w:r w:rsidR="008D4DA2" w:rsidRPr="00CD3ADD" w:rsidDel="005A0ECE">
          <w:rPr>
            <w:rFonts w:ascii="Times" w:hAnsi="Times" w:cs="Times New Roman"/>
            <w:rPrChange w:id="5822" w:author="Sarah Dillon" w:date="2019-10-08T23:33:00Z">
              <w:rPr>
                <w:rFonts w:ascii="Times New Roman" w:hAnsi="Times New Roman" w:cs="Times New Roman"/>
              </w:rPr>
            </w:rPrChange>
          </w:rPr>
          <w:t>Provider</w:t>
        </w:r>
        <w:r w:rsidR="00826A09" w:rsidRPr="00CD3ADD" w:rsidDel="005A0ECE">
          <w:rPr>
            <w:rFonts w:ascii="Times" w:hAnsi="Times" w:cs="Times New Roman"/>
            <w:rPrChange w:id="5823" w:author="Sarah Dillon" w:date="2019-10-08T23:33:00Z">
              <w:rPr>
                <w:rFonts w:ascii="Times New Roman" w:hAnsi="Times New Roman" w:cs="Times New Roman"/>
              </w:rPr>
            </w:rPrChange>
          </w:rPr>
          <w:t xml:space="preserve"> must not</w:t>
        </w:r>
        <w:r w:rsidRPr="00CD3ADD" w:rsidDel="005A0ECE">
          <w:rPr>
            <w:rFonts w:ascii="Times" w:hAnsi="Times" w:cs="Times New Roman"/>
            <w:rPrChange w:id="5824" w:author="Sarah Dillon" w:date="2019-10-08T23:33:00Z">
              <w:rPr>
                <w:rFonts w:ascii="Times New Roman" w:hAnsi="Times New Roman" w:cs="Times New Roman"/>
              </w:rPr>
            </w:rPrChange>
          </w:rPr>
          <w:t xml:space="preserve"> request compensation (in any form, i.e. food, money, gifts, etc.) from the caregiver(s), legal guardian(s), family member(s), friend(s), co-worker(s), or acquaintance(s). When using a personal vehicle, liability, gas, maintenance and accrued mileage is the responsibility of the </w:t>
        </w:r>
        <w:r w:rsidR="008D4DA2" w:rsidRPr="00CD3ADD" w:rsidDel="005A0ECE">
          <w:rPr>
            <w:rFonts w:ascii="Times" w:hAnsi="Times" w:cs="Times New Roman"/>
            <w:rPrChange w:id="5825" w:author="Sarah Dillon" w:date="2019-10-08T23:33:00Z">
              <w:rPr>
                <w:rFonts w:ascii="Times New Roman" w:hAnsi="Times New Roman" w:cs="Times New Roman"/>
              </w:rPr>
            </w:rPrChange>
          </w:rPr>
          <w:t>Provider</w:t>
        </w:r>
        <w:r w:rsidRPr="00CD3ADD" w:rsidDel="005A0ECE">
          <w:rPr>
            <w:rFonts w:ascii="Times" w:hAnsi="Times" w:cs="Times New Roman"/>
            <w:rPrChange w:id="5826" w:author="Sarah Dillon" w:date="2019-10-08T23:33:00Z">
              <w:rPr>
                <w:rFonts w:ascii="Times New Roman" w:hAnsi="Times New Roman" w:cs="Times New Roman"/>
              </w:rPr>
            </w:rPrChange>
          </w:rPr>
          <w:t xml:space="preserve">. </w:t>
        </w:r>
        <w:r w:rsidR="00B84F73" w:rsidRPr="00CD3ADD" w:rsidDel="005A0ECE">
          <w:rPr>
            <w:rFonts w:ascii="Times" w:hAnsi="Times" w:cs="Times New Roman"/>
            <w:rPrChange w:id="5827" w:author="Sarah Dillon" w:date="2019-10-08T23:33:00Z">
              <w:rPr>
                <w:rFonts w:ascii="Times New Roman" w:hAnsi="Times New Roman" w:cs="Times New Roman"/>
              </w:rPr>
            </w:rPrChange>
          </w:rPr>
          <w:t xml:space="preserve">If the </w:t>
        </w:r>
        <w:r w:rsidR="008D4DA2" w:rsidRPr="00CD3ADD" w:rsidDel="005A0ECE">
          <w:rPr>
            <w:rFonts w:ascii="Times" w:hAnsi="Times" w:cs="Times New Roman"/>
            <w:rPrChange w:id="5828" w:author="Sarah Dillon" w:date="2019-10-08T23:33:00Z">
              <w:rPr>
                <w:rFonts w:ascii="Times New Roman" w:hAnsi="Times New Roman" w:cs="Times New Roman"/>
              </w:rPr>
            </w:rPrChange>
          </w:rPr>
          <w:t>Provider</w:t>
        </w:r>
        <w:r w:rsidR="00B84F73" w:rsidRPr="00CD3ADD" w:rsidDel="005A0ECE">
          <w:rPr>
            <w:rFonts w:ascii="Times" w:hAnsi="Times" w:cs="Times New Roman"/>
            <w:rPrChange w:id="5829" w:author="Sarah Dillon" w:date="2019-10-08T23:33:00Z">
              <w:rPr>
                <w:rFonts w:ascii="Times New Roman" w:hAnsi="Times New Roman" w:cs="Times New Roman"/>
              </w:rPr>
            </w:rPrChange>
          </w:rPr>
          <w:t xml:space="preserve"> </w:t>
        </w:r>
        <w:r w:rsidRPr="00CD3ADD" w:rsidDel="005A0ECE">
          <w:rPr>
            <w:rFonts w:ascii="Times" w:hAnsi="Times" w:cs="Times New Roman"/>
            <w:rPrChange w:id="5830" w:author="Sarah Dillon" w:date="2019-10-08T23:33:00Z">
              <w:rPr>
                <w:rFonts w:ascii="Times New Roman" w:hAnsi="Times New Roman" w:cs="Times New Roman"/>
              </w:rPr>
            </w:rPrChange>
          </w:rPr>
          <w:t xml:space="preserve">is providing transportation services, it is the responsibility of the </w:t>
        </w:r>
        <w:r w:rsidR="008D4DA2" w:rsidRPr="00CD3ADD" w:rsidDel="005A0ECE">
          <w:rPr>
            <w:rFonts w:ascii="Times" w:hAnsi="Times" w:cs="Times New Roman"/>
            <w:rPrChange w:id="5831" w:author="Sarah Dillon" w:date="2019-10-08T23:33:00Z">
              <w:rPr>
                <w:rFonts w:ascii="Times New Roman" w:hAnsi="Times New Roman" w:cs="Times New Roman"/>
              </w:rPr>
            </w:rPrChange>
          </w:rPr>
          <w:t>Provider</w:t>
        </w:r>
        <w:r w:rsidR="00B31D29" w:rsidRPr="00CD3ADD" w:rsidDel="005A0ECE">
          <w:rPr>
            <w:rFonts w:ascii="Times" w:hAnsi="Times" w:cs="Times New Roman"/>
            <w:rPrChange w:id="5832" w:author="Sarah Dillon" w:date="2019-10-08T23:33:00Z">
              <w:rPr>
                <w:rFonts w:ascii="Times New Roman" w:hAnsi="Times New Roman" w:cs="Times New Roman"/>
              </w:rPr>
            </w:rPrChange>
          </w:rPr>
          <w:t xml:space="preserve"> </w:t>
        </w:r>
        <w:r w:rsidR="00DB61D8" w:rsidRPr="00CD3ADD" w:rsidDel="005A0ECE">
          <w:rPr>
            <w:rFonts w:ascii="Times" w:hAnsi="Times" w:cs="Times New Roman"/>
            <w:rPrChange w:id="5833" w:author="Sarah Dillon" w:date="2019-10-08T23:33:00Z">
              <w:rPr>
                <w:rFonts w:ascii="Times New Roman" w:hAnsi="Times New Roman" w:cs="Times New Roman"/>
              </w:rPr>
            </w:rPrChange>
          </w:rPr>
          <w:t xml:space="preserve">to </w:t>
        </w:r>
        <w:r w:rsidRPr="00CD3ADD" w:rsidDel="005A0ECE">
          <w:rPr>
            <w:rFonts w:ascii="Times" w:hAnsi="Times" w:cs="Times New Roman"/>
            <w:rPrChange w:id="5834" w:author="Sarah Dillon" w:date="2019-10-08T23:33:00Z">
              <w:rPr>
                <w:rFonts w:ascii="Times New Roman" w:hAnsi="Times New Roman" w:cs="Times New Roman"/>
              </w:rPr>
            </w:rPrChange>
          </w:rPr>
          <w:t>enroll their motor vehicle(s) for insurance coverage. By agreeing to the transportation agreement, the FSBA staff member is accepting all liability during transportation services this includes damage to the vehicle, accidents in the vehicle, etc. Transportation distance and length is at the discretion of the Behavior Analyst and the Caregiver</w:t>
        </w:r>
        <w:r w:rsidR="00CF288D" w:rsidRPr="00CD3ADD" w:rsidDel="005A0ECE">
          <w:rPr>
            <w:rFonts w:ascii="Times" w:hAnsi="Times" w:cs="Times New Roman"/>
            <w:rPrChange w:id="5835" w:author="Sarah Dillon" w:date="2019-10-08T23:33:00Z">
              <w:rPr>
                <w:rFonts w:ascii="Times New Roman" w:hAnsi="Times New Roman" w:cs="Times New Roman"/>
              </w:rPr>
            </w:rPrChange>
          </w:rPr>
          <w:t>(s) or Legal Guardian(s). Child</w:t>
        </w:r>
        <w:r w:rsidRPr="00CD3ADD" w:rsidDel="005A0ECE">
          <w:rPr>
            <w:rFonts w:ascii="Times" w:hAnsi="Times" w:cs="Times New Roman"/>
            <w:rPrChange w:id="5836" w:author="Sarah Dillon" w:date="2019-10-08T23:33:00Z">
              <w:rPr>
                <w:rFonts w:ascii="Times New Roman" w:hAnsi="Times New Roman" w:cs="Times New Roman"/>
              </w:rPr>
            </w:rPrChange>
          </w:rPr>
          <w:t>proof locks</w:t>
        </w:r>
        <w:r w:rsidR="00014E8A" w:rsidRPr="00CD3ADD" w:rsidDel="005A0ECE">
          <w:rPr>
            <w:rFonts w:ascii="Times" w:hAnsi="Times" w:cs="Times New Roman"/>
            <w:rPrChange w:id="5837" w:author="Sarah Dillon" w:date="2019-10-08T23:33:00Z">
              <w:rPr>
                <w:rFonts w:ascii="Times New Roman" w:hAnsi="Times New Roman" w:cs="Times New Roman"/>
              </w:rPr>
            </w:rPrChange>
          </w:rPr>
          <w:t>,</w:t>
        </w:r>
        <w:r w:rsidR="00D158A9" w:rsidRPr="00CD3ADD" w:rsidDel="005A0ECE">
          <w:rPr>
            <w:rFonts w:ascii="Times" w:hAnsi="Times" w:cs="Times New Roman"/>
            <w:rPrChange w:id="5838" w:author="Sarah Dillon" w:date="2019-10-08T23:33:00Z">
              <w:rPr>
                <w:rFonts w:ascii="Times New Roman" w:hAnsi="Times New Roman" w:cs="Times New Roman"/>
              </w:rPr>
            </w:rPrChange>
          </w:rPr>
          <w:t xml:space="preserve"> and a limit of 1 client</w:t>
        </w:r>
        <w:r w:rsidR="00014E8A" w:rsidRPr="00CD3ADD" w:rsidDel="005A0ECE">
          <w:rPr>
            <w:rFonts w:ascii="Times" w:hAnsi="Times" w:cs="Times New Roman"/>
            <w:rPrChange w:id="5839" w:author="Sarah Dillon" w:date="2019-10-08T23:33:00Z">
              <w:rPr>
                <w:rFonts w:ascii="Times New Roman" w:hAnsi="Times New Roman" w:cs="Times New Roman"/>
              </w:rPr>
            </w:rPrChange>
          </w:rPr>
          <w:t>-to-</w:t>
        </w:r>
        <w:r w:rsidR="00D158A9" w:rsidRPr="00CD3ADD" w:rsidDel="005A0ECE">
          <w:rPr>
            <w:rFonts w:ascii="Times" w:hAnsi="Times" w:cs="Times New Roman"/>
            <w:rPrChange w:id="5840" w:author="Sarah Dillon" w:date="2019-10-08T23:33:00Z">
              <w:rPr>
                <w:rFonts w:ascii="Times New Roman" w:hAnsi="Times New Roman" w:cs="Times New Roman"/>
              </w:rPr>
            </w:rPrChange>
          </w:rPr>
          <w:t xml:space="preserve">1 </w:t>
        </w:r>
        <w:r w:rsidR="008D4DA2" w:rsidRPr="00CD3ADD" w:rsidDel="005A0ECE">
          <w:rPr>
            <w:rFonts w:ascii="Times" w:hAnsi="Times" w:cs="Times New Roman"/>
            <w:rPrChange w:id="5841" w:author="Sarah Dillon" w:date="2019-10-08T23:33:00Z">
              <w:rPr>
                <w:rFonts w:ascii="Times New Roman" w:hAnsi="Times New Roman" w:cs="Times New Roman"/>
              </w:rPr>
            </w:rPrChange>
          </w:rPr>
          <w:t>Provider</w:t>
        </w:r>
        <w:r w:rsidR="00A10251" w:rsidRPr="00CD3ADD" w:rsidDel="005A0ECE">
          <w:rPr>
            <w:rFonts w:ascii="Times" w:hAnsi="Times" w:cs="Times New Roman"/>
            <w:rPrChange w:id="5842" w:author="Sarah Dillon" w:date="2019-10-08T23:33:00Z">
              <w:rPr>
                <w:rFonts w:ascii="Times New Roman" w:hAnsi="Times New Roman" w:cs="Times New Roman"/>
              </w:rPr>
            </w:rPrChange>
          </w:rPr>
          <w:t>,</w:t>
        </w:r>
        <w:r w:rsidR="00D158A9" w:rsidRPr="00CD3ADD" w:rsidDel="005A0ECE">
          <w:rPr>
            <w:rFonts w:ascii="Times" w:hAnsi="Times" w:cs="Times New Roman"/>
            <w:rPrChange w:id="5843" w:author="Sarah Dillon" w:date="2019-10-08T23:33:00Z">
              <w:rPr>
                <w:rFonts w:ascii="Times New Roman" w:hAnsi="Times New Roman" w:cs="Times New Roman"/>
              </w:rPr>
            </w:rPrChange>
          </w:rPr>
          <w:t xml:space="preserve"> ratio is strongly recommended.</w:t>
        </w:r>
      </w:moveFrom>
    </w:p>
    <w:p w14:paraId="698351ED" w14:textId="25965CFF" w:rsidR="008447D3" w:rsidRPr="00CD3ADD" w:rsidDel="005A0ECE" w:rsidRDefault="008447D3" w:rsidP="008447D3">
      <w:pPr>
        <w:pStyle w:val="Heading1"/>
        <w:rPr>
          <w:moveFrom w:id="5844" w:author="Sarah Dillon" w:date="2019-10-08T11:44:00Z"/>
          <w:rFonts w:ascii="Times" w:hAnsi="Times" w:cs="Times New Roman"/>
          <w:rPrChange w:id="5845" w:author="Sarah Dillon" w:date="2019-10-08T23:33:00Z">
            <w:rPr>
              <w:moveFrom w:id="5846" w:author="Sarah Dillon" w:date="2019-10-08T11:44:00Z"/>
              <w:rFonts w:cs="Times New Roman"/>
            </w:rPr>
          </w:rPrChange>
        </w:rPr>
      </w:pPr>
      <w:bookmarkStart w:id="5847" w:name="_Toc522018897"/>
      <w:bookmarkStart w:id="5848" w:name="_Toc522176139"/>
      <w:moveFrom w:id="5849" w:author="Sarah Dillon" w:date="2019-10-08T11:44:00Z">
        <w:r w:rsidRPr="00CD3ADD" w:rsidDel="005A0ECE">
          <w:rPr>
            <w:rFonts w:ascii="Times" w:hAnsi="Times" w:cs="Times New Roman"/>
            <w:rPrChange w:id="5850" w:author="Sarah Dillon" w:date="2019-10-08T23:33:00Z">
              <w:rPr>
                <w:rFonts w:cs="Times New Roman"/>
              </w:rPr>
            </w:rPrChange>
          </w:rPr>
          <w:t>Supervision</w:t>
        </w:r>
        <w:bookmarkEnd w:id="5847"/>
        <w:r w:rsidRPr="00CD3ADD" w:rsidDel="005A0ECE">
          <w:rPr>
            <w:rFonts w:ascii="Times" w:hAnsi="Times" w:cs="Times New Roman"/>
            <w:rPrChange w:id="5851" w:author="Sarah Dillon" w:date="2019-10-08T23:33:00Z">
              <w:rPr>
                <w:rFonts w:cs="Times New Roman"/>
              </w:rPr>
            </w:rPrChange>
          </w:rPr>
          <w:t xml:space="preserve"> </w:t>
        </w:r>
        <w:r w:rsidR="0084128D" w:rsidRPr="00CD3ADD" w:rsidDel="005A0ECE">
          <w:rPr>
            <w:rFonts w:ascii="Times" w:hAnsi="Times" w:cs="Times New Roman"/>
            <w:rPrChange w:id="5852" w:author="Sarah Dillon" w:date="2019-10-08T23:33:00Z">
              <w:rPr>
                <w:rFonts w:cs="Times New Roman"/>
              </w:rPr>
            </w:rPrChange>
          </w:rPr>
          <w:t>Guidelines</w:t>
        </w:r>
        <w:bookmarkEnd w:id="5848"/>
      </w:moveFrom>
    </w:p>
    <w:p w14:paraId="7391E38B" w14:textId="604D0C56" w:rsidR="008447D3" w:rsidRPr="00CD3ADD" w:rsidDel="005A0ECE" w:rsidRDefault="008447D3" w:rsidP="008447D3">
      <w:pPr>
        <w:pStyle w:val="Normal1"/>
        <w:rPr>
          <w:moveFrom w:id="5853" w:author="Sarah Dillon" w:date="2019-10-08T11:44:00Z"/>
          <w:rFonts w:ascii="Times" w:hAnsi="Times" w:cs="Times New Roman"/>
          <w:rPrChange w:id="5854" w:author="Sarah Dillon" w:date="2019-10-08T23:33:00Z">
            <w:rPr>
              <w:moveFrom w:id="5855" w:author="Sarah Dillon" w:date="2019-10-08T11:44:00Z"/>
              <w:rFonts w:ascii="Times New Roman" w:hAnsi="Times New Roman" w:cs="Times New Roman"/>
            </w:rPr>
          </w:rPrChange>
        </w:rPr>
      </w:pPr>
      <w:moveFrom w:id="5856" w:author="Sarah Dillon" w:date="2019-10-08T11:44:00Z">
        <w:r w:rsidRPr="00CD3ADD" w:rsidDel="005A0ECE">
          <w:rPr>
            <w:rFonts w:ascii="Times" w:hAnsi="Times" w:cs="Times New Roman"/>
            <w:rPrChange w:id="5857" w:author="Sarah Dillon" w:date="2019-10-08T23:33:00Z">
              <w:rPr>
                <w:rFonts w:ascii="Times New Roman" w:hAnsi="Times New Roman" w:cs="Times New Roman"/>
              </w:rPr>
            </w:rPrChange>
          </w:rPr>
          <w:t xml:space="preserve">The clinical activities of some </w:t>
        </w:r>
        <w:r w:rsidR="008D4DA2" w:rsidRPr="00CD3ADD" w:rsidDel="005A0ECE">
          <w:rPr>
            <w:rFonts w:ascii="Times" w:hAnsi="Times" w:cs="Times New Roman"/>
            <w:rPrChange w:id="5858" w:author="Sarah Dillon" w:date="2019-10-08T23:33:00Z">
              <w:rPr>
                <w:rFonts w:ascii="Times New Roman" w:hAnsi="Times New Roman" w:cs="Times New Roman"/>
              </w:rPr>
            </w:rPrChange>
          </w:rPr>
          <w:t>Provider</w:t>
        </w:r>
        <w:r w:rsidRPr="00CD3ADD" w:rsidDel="005A0ECE">
          <w:rPr>
            <w:rFonts w:ascii="Times" w:hAnsi="Times" w:cs="Times New Roman"/>
            <w:rPrChange w:id="5859" w:author="Sarah Dillon" w:date="2019-10-08T23:33:00Z">
              <w:rPr>
                <w:rFonts w:ascii="Times New Roman" w:hAnsi="Times New Roman" w:cs="Times New Roman"/>
              </w:rPr>
            </w:rPrChange>
          </w:rPr>
          <w:t>s, including Registered Behavior Technicians (RBTs) and Board Certified Assistant Behavior Analysts (BCaBA), require supervision by higher-credentialed individuals. A Board Certified Behavior Analyst (BCBA) or Board Certified Behavior Analyst—Doctoral Level (BCBA-D) may provide supervision to RBTs, and BCaBAs, whereas, BCaBAs may provide supervision</w:t>
        </w:r>
        <w:r w:rsidR="00310CB0" w:rsidRPr="00CD3ADD" w:rsidDel="005A0ECE">
          <w:rPr>
            <w:rFonts w:ascii="Times" w:hAnsi="Times" w:cs="Times New Roman"/>
            <w:rPrChange w:id="5860" w:author="Sarah Dillon" w:date="2019-10-08T23:33:00Z">
              <w:rPr>
                <w:rFonts w:ascii="Times New Roman" w:hAnsi="Times New Roman" w:cs="Times New Roman"/>
              </w:rPr>
            </w:rPrChange>
          </w:rPr>
          <w:t xml:space="preserve"> only to RBTs.</w:t>
        </w:r>
      </w:moveFrom>
    </w:p>
    <w:p w14:paraId="0C4F7FE6" w14:textId="7F6BBF30" w:rsidR="00163880" w:rsidRPr="00CD3ADD" w:rsidDel="005A0ECE" w:rsidRDefault="008D4DA2" w:rsidP="008447D3">
      <w:pPr>
        <w:pStyle w:val="Normal1"/>
        <w:rPr>
          <w:moveFrom w:id="5861" w:author="Sarah Dillon" w:date="2019-10-08T11:44:00Z"/>
          <w:rFonts w:ascii="Times" w:hAnsi="Times" w:cs="Times New Roman"/>
          <w:rPrChange w:id="5862" w:author="Sarah Dillon" w:date="2019-10-08T23:33:00Z">
            <w:rPr>
              <w:moveFrom w:id="5863" w:author="Sarah Dillon" w:date="2019-10-08T11:44:00Z"/>
              <w:rFonts w:ascii="Times New Roman" w:hAnsi="Times New Roman" w:cs="Times New Roman"/>
            </w:rPr>
          </w:rPrChange>
        </w:rPr>
      </w:pPr>
      <w:moveFrom w:id="5864" w:author="Sarah Dillon" w:date="2019-10-08T11:44:00Z">
        <w:r w:rsidRPr="00CD3ADD" w:rsidDel="005A0ECE">
          <w:rPr>
            <w:rFonts w:ascii="Times" w:hAnsi="Times" w:cs="Times New Roman"/>
            <w:rPrChange w:id="5865" w:author="Sarah Dillon" w:date="2019-10-08T23:33:00Z">
              <w:rPr>
                <w:rFonts w:ascii="Times New Roman" w:hAnsi="Times New Roman" w:cs="Times New Roman"/>
              </w:rPr>
            </w:rPrChange>
          </w:rPr>
          <w:t>Provider</w:t>
        </w:r>
        <w:r w:rsidR="008447D3" w:rsidRPr="00CD3ADD" w:rsidDel="005A0ECE">
          <w:rPr>
            <w:rFonts w:ascii="Times" w:hAnsi="Times" w:cs="Times New Roman"/>
            <w:rPrChange w:id="5866" w:author="Sarah Dillon" w:date="2019-10-08T23:33:00Z">
              <w:rPr>
                <w:rFonts w:ascii="Times New Roman" w:hAnsi="Times New Roman" w:cs="Times New Roman"/>
              </w:rPr>
            </w:rPrChange>
          </w:rPr>
          <w:t>s that supervise lower-credentialed,</w:t>
        </w:r>
        <w:r w:rsidR="008447D3" w:rsidRPr="00CD3ADD" w:rsidDel="005A0ECE">
          <w:rPr>
            <w:rFonts w:ascii="Times" w:hAnsi="Times" w:cs="Times New Roman"/>
            <w:b/>
            <w:i/>
            <w:rPrChange w:id="5867" w:author="Sarah Dillon" w:date="2019-10-08T23:33:00Z">
              <w:rPr>
                <w:rFonts w:ascii="Times New Roman" w:hAnsi="Times New Roman" w:cs="Times New Roman"/>
                <w:b/>
                <w:i/>
              </w:rPr>
            </w:rPrChange>
          </w:rPr>
          <w:t xml:space="preserve"> certified</w:t>
        </w:r>
        <w:r w:rsidR="008447D3" w:rsidRPr="00CD3ADD" w:rsidDel="005A0ECE">
          <w:rPr>
            <w:rFonts w:ascii="Times" w:hAnsi="Times" w:cs="Times New Roman"/>
            <w:rPrChange w:id="5868" w:author="Sarah Dillon" w:date="2019-10-08T23:33:00Z">
              <w:rPr>
                <w:rFonts w:ascii="Times New Roman" w:hAnsi="Times New Roman" w:cs="Times New Roman"/>
              </w:rPr>
            </w:rPrChange>
          </w:rPr>
          <w:t xml:space="preserve"> individuals toward certification, must complete supervisor training and continuing education requirements set forth by the Behavior Analyst Certification Board (BACB). In addition, BCaBAs and RBTs must be linked with a supervisor on the BACB website. Please visit </w:t>
        </w:r>
        <w:r w:rsidR="00FE21ED" w:rsidRPr="00CD3ADD" w:rsidDel="005A0ECE">
          <w:rPr>
            <w:rStyle w:val="Hyperlink"/>
            <w:rFonts w:ascii="Times" w:hAnsi="Times" w:cs="Times New Roman"/>
            <w:rPrChange w:id="5869" w:author="Sarah Dillon" w:date="2019-10-08T23:33:00Z">
              <w:rPr>
                <w:rStyle w:val="Hyperlink"/>
                <w:rFonts w:ascii="Times New Roman" w:hAnsi="Times New Roman" w:cs="Times New Roman"/>
              </w:rPr>
            </w:rPrChange>
          </w:rPr>
          <w:fldChar w:fldCharType="begin"/>
        </w:r>
        <w:r w:rsidR="00FE21ED" w:rsidRPr="00CD3ADD" w:rsidDel="005A0ECE">
          <w:rPr>
            <w:rStyle w:val="Hyperlink"/>
            <w:rFonts w:ascii="Times" w:hAnsi="Times" w:cs="Times New Roman"/>
            <w:rPrChange w:id="5870" w:author="Sarah Dillon" w:date="2019-10-08T23:33:00Z">
              <w:rPr>
                <w:rStyle w:val="Hyperlink"/>
                <w:rFonts w:ascii="Times New Roman" w:hAnsi="Times New Roman" w:cs="Times New Roman"/>
              </w:rPr>
            </w:rPrChange>
          </w:rPr>
          <w:instrText xml:space="preserve"> HYPERLINK "http://www.bacb.com" </w:instrText>
        </w:r>
        <w:r w:rsidR="00FE21ED" w:rsidRPr="00CD3ADD" w:rsidDel="005A0ECE">
          <w:rPr>
            <w:rStyle w:val="Hyperlink"/>
            <w:rFonts w:ascii="Times" w:hAnsi="Times" w:cs="Times New Roman"/>
            <w:rPrChange w:id="5871" w:author="Sarah Dillon" w:date="2019-10-08T23:33:00Z">
              <w:rPr>
                <w:rStyle w:val="Hyperlink"/>
                <w:rFonts w:ascii="Times New Roman" w:hAnsi="Times New Roman" w:cs="Times New Roman"/>
              </w:rPr>
            </w:rPrChange>
          </w:rPr>
          <w:fldChar w:fldCharType="separate"/>
        </w:r>
        <w:r w:rsidR="008447D3" w:rsidRPr="00CD3ADD" w:rsidDel="005A0ECE">
          <w:rPr>
            <w:rStyle w:val="Hyperlink"/>
            <w:rFonts w:ascii="Times" w:hAnsi="Times" w:cs="Times New Roman"/>
            <w:rPrChange w:id="5872" w:author="Sarah Dillon" w:date="2019-10-08T23:33:00Z">
              <w:rPr>
                <w:rStyle w:val="Hyperlink"/>
                <w:rFonts w:ascii="Times New Roman" w:hAnsi="Times New Roman" w:cs="Times New Roman"/>
              </w:rPr>
            </w:rPrChange>
          </w:rPr>
          <w:t>http://www.bacb.com</w:t>
        </w:r>
        <w:r w:rsidR="00FE21ED" w:rsidRPr="00CD3ADD" w:rsidDel="005A0ECE">
          <w:rPr>
            <w:rStyle w:val="Hyperlink"/>
            <w:rFonts w:ascii="Times" w:hAnsi="Times" w:cs="Times New Roman"/>
            <w:rPrChange w:id="5873" w:author="Sarah Dillon" w:date="2019-10-08T23:33:00Z">
              <w:rPr>
                <w:rStyle w:val="Hyperlink"/>
                <w:rFonts w:ascii="Times New Roman" w:hAnsi="Times New Roman" w:cs="Times New Roman"/>
              </w:rPr>
            </w:rPrChange>
          </w:rPr>
          <w:fldChar w:fldCharType="end"/>
        </w:r>
        <w:r w:rsidR="008447D3" w:rsidRPr="00CD3ADD" w:rsidDel="005A0ECE">
          <w:rPr>
            <w:rFonts w:ascii="Times" w:hAnsi="Times" w:cs="Times New Roman"/>
            <w:rPrChange w:id="5874" w:author="Sarah Dillon" w:date="2019-10-08T23:33:00Z">
              <w:rPr>
                <w:rFonts w:ascii="Times New Roman" w:hAnsi="Times New Roman" w:cs="Times New Roman"/>
              </w:rPr>
            </w:rPrChange>
          </w:rPr>
          <w:t xml:space="preserve"> for more information.</w:t>
        </w:r>
        <w:r w:rsidR="00163880" w:rsidRPr="00CD3ADD" w:rsidDel="005A0ECE">
          <w:rPr>
            <w:rFonts w:ascii="Times" w:hAnsi="Times" w:cs="Times New Roman"/>
            <w:rPrChange w:id="5875" w:author="Sarah Dillon" w:date="2019-10-08T23:33:00Z">
              <w:rPr>
                <w:rFonts w:ascii="Times New Roman" w:hAnsi="Times New Roman" w:cs="Times New Roman"/>
              </w:rPr>
            </w:rPrChange>
          </w:rPr>
          <w:t xml:space="preserve"> </w:t>
        </w:r>
      </w:moveFrom>
    </w:p>
    <w:p w14:paraId="4B4E00E0" w14:textId="538221DA" w:rsidR="008447D3" w:rsidRPr="00CD3ADD" w:rsidDel="005A0ECE" w:rsidRDefault="00163880" w:rsidP="008447D3">
      <w:pPr>
        <w:pStyle w:val="Normal1"/>
        <w:rPr>
          <w:moveFrom w:id="5876" w:author="Sarah Dillon" w:date="2019-10-08T11:44:00Z"/>
          <w:rFonts w:ascii="Times" w:hAnsi="Times" w:cs="Times New Roman"/>
          <w:rPrChange w:id="5877" w:author="Sarah Dillon" w:date="2019-10-08T23:33:00Z">
            <w:rPr>
              <w:moveFrom w:id="5878" w:author="Sarah Dillon" w:date="2019-10-08T11:44:00Z"/>
              <w:rFonts w:ascii="Times New Roman" w:hAnsi="Times New Roman" w:cs="Times New Roman"/>
            </w:rPr>
          </w:rPrChange>
        </w:rPr>
      </w:pPr>
      <w:moveFrom w:id="5879" w:author="Sarah Dillon" w:date="2019-10-08T11:44:00Z">
        <w:r w:rsidRPr="00CD3ADD" w:rsidDel="005A0ECE">
          <w:rPr>
            <w:rFonts w:ascii="Times" w:hAnsi="Times" w:cs="Times New Roman"/>
            <w:rPrChange w:id="5880" w:author="Sarah Dillon" w:date="2019-10-08T23:33:00Z">
              <w:rPr>
                <w:rFonts w:ascii="Times New Roman" w:hAnsi="Times New Roman" w:cs="Times New Roman"/>
              </w:rPr>
            </w:rPrChange>
          </w:rPr>
          <w:t xml:space="preserve">All BCaBA’s and RBT’s must </w:t>
        </w:r>
        <w:r w:rsidR="00CA0A3B" w:rsidRPr="00CD3ADD" w:rsidDel="005A0ECE">
          <w:rPr>
            <w:rFonts w:ascii="Times" w:hAnsi="Times" w:cs="Times New Roman"/>
            <w:rPrChange w:id="5881" w:author="Sarah Dillon" w:date="2019-10-08T23:33:00Z">
              <w:rPr>
                <w:rFonts w:ascii="Times New Roman" w:hAnsi="Times New Roman" w:cs="Times New Roman"/>
              </w:rPr>
            </w:rPrChange>
          </w:rPr>
          <w:t>maintain an ongoing Supervision Log to document all supervision activity</w:t>
        </w:r>
        <w:r w:rsidR="001D465D" w:rsidRPr="00CD3ADD" w:rsidDel="005A0ECE">
          <w:rPr>
            <w:rFonts w:ascii="Times" w:hAnsi="Times" w:cs="Times New Roman"/>
            <w:rPrChange w:id="5882" w:author="Sarah Dillon" w:date="2019-10-08T23:33:00Z">
              <w:rPr>
                <w:rFonts w:ascii="Times New Roman" w:hAnsi="Times New Roman" w:cs="Times New Roman"/>
              </w:rPr>
            </w:rPrChange>
          </w:rPr>
          <w:t xml:space="preserve"> using the</w:t>
        </w:r>
        <w:r w:rsidRPr="00CD3ADD" w:rsidDel="005A0ECE">
          <w:rPr>
            <w:rFonts w:ascii="Times" w:hAnsi="Times" w:cs="Times New Roman"/>
            <w:rPrChange w:id="5883" w:author="Sarah Dillon" w:date="2019-10-08T23:33:00Z">
              <w:rPr>
                <w:rFonts w:ascii="Times New Roman" w:hAnsi="Times New Roman" w:cs="Times New Roman"/>
              </w:rPr>
            </w:rPrChange>
          </w:rPr>
          <w:t xml:space="preserve"> </w:t>
        </w:r>
        <w:r w:rsidRPr="00CD3ADD" w:rsidDel="005A0ECE">
          <w:rPr>
            <w:rFonts w:ascii="Times" w:hAnsi="Times" w:cs="Times New Roman"/>
            <w:b/>
            <w:rPrChange w:id="5884" w:author="Sarah Dillon" w:date="2019-10-08T23:33:00Z">
              <w:rPr>
                <w:rFonts w:ascii="Times New Roman" w:hAnsi="Times New Roman" w:cs="Times New Roman"/>
                <w:b/>
              </w:rPr>
            </w:rPrChange>
          </w:rPr>
          <w:t>FSBA Supervision Protocol</w:t>
        </w:r>
        <w:r w:rsidRPr="00CD3ADD" w:rsidDel="005A0ECE">
          <w:rPr>
            <w:rFonts w:ascii="Times" w:hAnsi="Times" w:cs="Times New Roman"/>
            <w:rPrChange w:id="5885" w:author="Sarah Dillon" w:date="2019-10-08T23:33:00Z">
              <w:rPr>
                <w:rFonts w:ascii="Times New Roman" w:hAnsi="Times New Roman" w:cs="Times New Roman"/>
              </w:rPr>
            </w:rPrChange>
          </w:rPr>
          <w:t xml:space="preserve"> (see Sharepoint).</w:t>
        </w:r>
        <w:r w:rsidR="001D465D" w:rsidRPr="00CD3ADD" w:rsidDel="005A0ECE">
          <w:rPr>
            <w:rFonts w:ascii="Times" w:hAnsi="Times" w:cs="Times New Roman"/>
            <w:rPrChange w:id="5886" w:author="Sarah Dillon" w:date="2019-10-08T23:33:00Z">
              <w:rPr>
                <w:rFonts w:ascii="Times New Roman" w:hAnsi="Times New Roman" w:cs="Times New Roman"/>
              </w:rPr>
            </w:rPrChange>
          </w:rPr>
          <w:t xml:space="preserve"> There are separate protocols for BCaBA</w:t>
        </w:r>
        <w:r w:rsidR="00CA0A3B" w:rsidRPr="00CD3ADD" w:rsidDel="005A0ECE">
          <w:rPr>
            <w:rFonts w:ascii="Times" w:hAnsi="Times" w:cs="Times New Roman"/>
            <w:rPrChange w:id="5887" w:author="Sarah Dillon" w:date="2019-10-08T23:33:00Z">
              <w:rPr>
                <w:rFonts w:ascii="Times New Roman" w:hAnsi="Times New Roman" w:cs="Times New Roman"/>
              </w:rPr>
            </w:rPrChange>
          </w:rPr>
          <w:t xml:space="preserve"> and</w:t>
        </w:r>
        <w:r w:rsidR="001D465D" w:rsidRPr="00CD3ADD" w:rsidDel="005A0ECE">
          <w:rPr>
            <w:rFonts w:ascii="Times" w:hAnsi="Times" w:cs="Times New Roman"/>
            <w:rPrChange w:id="5888" w:author="Sarah Dillon" w:date="2019-10-08T23:33:00Z">
              <w:rPr>
                <w:rFonts w:ascii="Times New Roman" w:hAnsi="Times New Roman" w:cs="Times New Roman"/>
              </w:rPr>
            </w:rPrChange>
          </w:rPr>
          <w:t xml:space="preserve"> RBT</w:t>
        </w:r>
        <w:r w:rsidR="00CA0A3B" w:rsidRPr="00CD3ADD" w:rsidDel="005A0ECE">
          <w:rPr>
            <w:rFonts w:ascii="Times" w:hAnsi="Times" w:cs="Times New Roman"/>
            <w:rPrChange w:id="5889" w:author="Sarah Dillon" w:date="2019-10-08T23:33:00Z">
              <w:rPr>
                <w:rFonts w:ascii="Times New Roman" w:hAnsi="Times New Roman" w:cs="Times New Roman"/>
              </w:rPr>
            </w:rPrChange>
          </w:rPr>
          <w:t xml:space="preserve"> use</w:t>
        </w:r>
        <w:r w:rsidR="001D465D" w:rsidRPr="00CD3ADD" w:rsidDel="005A0ECE">
          <w:rPr>
            <w:rFonts w:ascii="Times" w:hAnsi="Times" w:cs="Times New Roman"/>
            <w:rPrChange w:id="5890" w:author="Sarah Dillon" w:date="2019-10-08T23:33:00Z">
              <w:rPr>
                <w:rFonts w:ascii="Times New Roman" w:hAnsi="Times New Roman" w:cs="Times New Roman"/>
              </w:rPr>
            </w:rPrChange>
          </w:rPr>
          <w:t xml:space="preserve">. </w:t>
        </w:r>
        <w:r w:rsidR="00CA0A3B" w:rsidRPr="00CD3ADD" w:rsidDel="005A0ECE">
          <w:rPr>
            <w:rFonts w:ascii="Times" w:hAnsi="Times" w:cs="Times New Roman"/>
            <w:rPrChange w:id="5891" w:author="Sarah Dillon" w:date="2019-10-08T23:33:00Z">
              <w:rPr>
                <w:rFonts w:ascii="Times New Roman" w:hAnsi="Times New Roman" w:cs="Times New Roman"/>
              </w:rPr>
            </w:rPrChange>
          </w:rPr>
          <w:t xml:space="preserve">The Supervision Log must be completed by the supervisee at the end of each calendar month and submitted to the Lead Analyst for approval. The Lead Analyst will then review the supervision log and submit a copy to the Regional Director who will monitor ongoing compliance with supervision requirements. </w:t>
        </w:r>
      </w:moveFrom>
    </w:p>
    <w:moveFromRangeEnd w:id="5681"/>
    <w:p w14:paraId="4A2E2D6F" w14:textId="421DEC72" w:rsidR="0082182B" w:rsidRPr="00CD3ADD" w:rsidDel="005A0ECE" w:rsidRDefault="0082182B" w:rsidP="0082182B">
      <w:pPr>
        <w:pStyle w:val="Heading2"/>
        <w:rPr>
          <w:del w:id="5892" w:author="Sarah Dillon" w:date="2019-10-08T11:43:00Z"/>
          <w:rFonts w:ascii="Times" w:hAnsi="Times"/>
          <w:rPrChange w:id="5893" w:author="Sarah Dillon" w:date="2019-10-08T23:33:00Z">
            <w:rPr>
              <w:del w:id="5894" w:author="Sarah Dillon" w:date="2019-10-08T11:43:00Z"/>
            </w:rPr>
          </w:rPrChange>
        </w:rPr>
      </w:pPr>
      <w:del w:id="5895" w:author="Sarah Dillon" w:date="2019-10-08T11:43:00Z">
        <w:r w:rsidRPr="00CD3ADD" w:rsidDel="005A0ECE">
          <w:rPr>
            <w:rFonts w:ascii="Times" w:hAnsi="Times"/>
            <w:rPrChange w:id="5896" w:author="Sarah Dillon" w:date="2019-10-08T23:33:00Z">
              <w:rPr/>
            </w:rPrChange>
          </w:rPr>
          <w:delText>Monthly Supervision Standards</w:delText>
        </w:r>
      </w:del>
    </w:p>
    <w:p w14:paraId="3B410CBE" w14:textId="7ECCA842" w:rsidR="0082182B" w:rsidRPr="00CD3ADD" w:rsidDel="005A0ECE" w:rsidRDefault="0082182B" w:rsidP="0082182B">
      <w:pPr>
        <w:pStyle w:val="Normal1"/>
        <w:rPr>
          <w:del w:id="5897" w:author="Sarah Dillon" w:date="2019-10-08T11:43:00Z"/>
          <w:rFonts w:ascii="Times" w:hAnsi="Times" w:cs="Times New Roman"/>
          <w:sz w:val="20"/>
          <w:szCs w:val="20"/>
          <w:rPrChange w:id="5898" w:author="Sarah Dillon" w:date="2019-10-08T23:33:00Z">
            <w:rPr>
              <w:del w:id="5899" w:author="Sarah Dillon" w:date="2019-10-08T11:43:00Z"/>
              <w:rFonts w:ascii="Times New Roman" w:hAnsi="Times New Roman" w:cs="Times New Roman"/>
              <w:sz w:val="20"/>
              <w:szCs w:val="20"/>
            </w:rPr>
          </w:rPrChange>
        </w:rPr>
      </w:pPr>
      <w:del w:id="5900" w:author="Sarah Dillon" w:date="2019-10-08T11:43:00Z">
        <w:r w:rsidRPr="00CD3ADD" w:rsidDel="005A0ECE">
          <w:rPr>
            <w:rFonts w:ascii="Times" w:hAnsi="Times" w:cs="Times New Roman"/>
            <w:sz w:val="20"/>
            <w:szCs w:val="20"/>
            <w:rPrChange w:id="5901" w:author="Sarah Dillon" w:date="2019-10-08T23:33:00Z">
              <w:rPr>
                <w:rFonts w:ascii="Times New Roman" w:hAnsi="Times New Roman" w:cs="Times New Roman"/>
                <w:sz w:val="20"/>
                <w:szCs w:val="20"/>
              </w:rPr>
            </w:rPrChange>
          </w:rPr>
          <w:delText xml:space="preserve">One of the primary eligibility requirements for certification as a Board Certified Behavior Analyst® (BCBA®) or a Board Certified Assistant Behavior Analyst® (BCaBA®) is the completion of a defined practical experience (during which supervised experience is obtained) in applied behavior analysis. Supervisors/supervisees </w:delText>
        </w:r>
        <w:r w:rsidRPr="00CD3ADD" w:rsidDel="005A0ECE">
          <w:rPr>
            <w:rFonts w:ascii="Times" w:hAnsi="Times" w:cs="Times New Roman"/>
            <w:b/>
            <w:sz w:val="20"/>
            <w:szCs w:val="20"/>
            <w:rPrChange w:id="5902" w:author="Sarah Dillon" w:date="2019-10-08T23:33:00Z">
              <w:rPr>
                <w:rFonts w:ascii="Times New Roman" w:hAnsi="Times New Roman" w:cs="Times New Roman"/>
                <w:b/>
                <w:sz w:val="20"/>
                <w:szCs w:val="20"/>
              </w:rPr>
            </w:rPrChange>
          </w:rPr>
          <w:delText>may opt</w:delText>
        </w:r>
        <w:r w:rsidRPr="00CD3ADD" w:rsidDel="005A0ECE">
          <w:rPr>
            <w:rFonts w:ascii="Times" w:hAnsi="Times" w:cs="Times New Roman"/>
            <w:sz w:val="20"/>
            <w:szCs w:val="20"/>
            <w:rPrChange w:id="5903" w:author="Sarah Dillon" w:date="2019-10-08T23:33:00Z">
              <w:rPr>
                <w:rFonts w:ascii="Times New Roman" w:hAnsi="Times New Roman" w:cs="Times New Roman"/>
                <w:sz w:val="20"/>
                <w:szCs w:val="20"/>
              </w:rPr>
            </w:rPrChange>
          </w:rPr>
          <w:delText xml:space="preserve"> to use one of two different experience standards: the current weekly/biweekly experience standards (</w:delText>
        </w:r>
        <w:r w:rsidRPr="00CD3ADD" w:rsidDel="005A0ECE">
          <w:rPr>
            <w:rFonts w:ascii="Times" w:hAnsi="Times" w:cs="Times New Roman"/>
            <w:b/>
            <w:sz w:val="20"/>
            <w:szCs w:val="20"/>
            <w:rPrChange w:id="5904" w:author="Sarah Dillon" w:date="2019-10-08T23:33:00Z">
              <w:rPr>
                <w:rFonts w:ascii="Times New Roman" w:hAnsi="Times New Roman" w:cs="Times New Roman"/>
                <w:b/>
                <w:sz w:val="20"/>
                <w:szCs w:val="20"/>
              </w:rPr>
            </w:rPrChange>
          </w:rPr>
          <w:delText>effective until December 31, 2018</w:delText>
        </w:r>
        <w:r w:rsidRPr="00CD3ADD" w:rsidDel="005A0ECE">
          <w:rPr>
            <w:rFonts w:ascii="Times" w:hAnsi="Times" w:cs="Times New Roman"/>
            <w:sz w:val="20"/>
            <w:szCs w:val="20"/>
            <w:rPrChange w:id="5905" w:author="Sarah Dillon" w:date="2019-10-08T23:33:00Z">
              <w:rPr>
                <w:rFonts w:ascii="Times New Roman" w:hAnsi="Times New Roman" w:cs="Times New Roman"/>
                <w:sz w:val="20"/>
                <w:szCs w:val="20"/>
              </w:rPr>
            </w:rPrChange>
          </w:rPr>
          <w:delText xml:space="preserve">) or the monthly experience standards </w:delText>
        </w:r>
        <w:r w:rsidRPr="00CD3ADD" w:rsidDel="005A0ECE">
          <w:rPr>
            <w:rFonts w:ascii="Times" w:hAnsi="Times" w:cs="Times New Roman"/>
            <w:b/>
            <w:sz w:val="20"/>
            <w:szCs w:val="20"/>
            <w:rPrChange w:id="5906" w:author="Sarah Dillon" w:date="2019-10-08T23:33:00Z">
              <w:rPr>
                <w:rFonts w:ascii="Times New Roman" w:hAnsi="Times New Roman" w:cs="Times New Roman"/>
                <w:b/>
                <w:sz w:val="20"/>
                <w:szCs w:val="20"/>
              </w:rPr>
            </w:rPrChange>
          </w:rPr>
          <w:delText>(mandatory after January 1, 2019</w:delText>
        </w:r>
        <w:r w:rsidRPr="00CD3ADD" w:rsidDel="005A0ECE">
          <w:rPr>
            <w:rFonts w:ascii="Times" w:hAnsi="Times" w:cs="Times New Roman"/>
            <w:sz w:val="20"/>
            <w:szCs w:val="20"/>
            <w:rPrChange w:id="5907" w:author="Sarah Dillon" w:date="2019-10-08T23:33:00Z">
              <w:rPr>
                <w:rFonts w:ascii="Times New Roman" w:hAnsi="Times New Roman" w:cs="Times New Roman"/>
                <w:sz w:val="20"/>
                <w:szCs w:val="20"/>
              </w:rPr>
            </w:rPrChange>
          </w:rPr>
          <w:delText xml:space="preserve">). This protocol describes the </w:delText>
        </w:r>
        <w:r w:rsidRPr="00CD3ADD" w:rsidDel="005A0ECE">
          <w:rPr>
            <w:rFonts w:ascii="Times" w:hAnsi="Times" w:cs="Times New Roman"/>
            <w:sz w:val="20"/>
            <w:szCs w:val="20"/>
            <w:u w:val="single"/>
            <w:rPrChange w:id="5908" w:author="Sarah Dillon" w:date="2019-10-08T23:33:00Z">
              <w:rPr>
                <w:rFonts w:ascii="Times New Roman" w:hAnsi="Times New Roman" w:cs="Times New Roman"/>
                <w:sz w:val="20"/>
                <w:szCs w:val="20"/>
                <w:u w:val="single"/>
              </w:rPr>
            </w:rPrChange>
          </w:rPr>
          <w:delText>monthly supervised experience standards</w:delText>
        </w:r>
        <w:r w:rsidRPr="00CD3ADD" w:rsidDel="005A0ECE">
          <w:rPr>
            <w:rFonts w:ascii="Times" w:hAnsi="Times" w:cs="Times New Roman"/>
            <w:sz w:val="20"/>
            <w:szCs w:val="20"/>
            <w:rPrChange w:id="5909" w:author="Sarah Dillon" w:date="2019-10-08T23:33:00Z">
              <w:rPr>
                <w:rFonts w:ascii="Times New Roman" w:hAnsi="Times New Roman" w:cs="Times New Roman"/>
                <w:sz w:val="20"/>
                <w:szCs w:val="20"/>
              </w:rPr>
            </w:rPrChange>
          </w:rPr>
          <w:delText xml:space="preserve">. Please see the </w:delText>
        </w:r>
        <w:r w:rsidRPr="00CD3ADD" w:rsidDel="005A0ECE">
          <w:rPr>
            <w:rFonts w:ascii="Times" w:hAnsi="Times" w:cs="Times New Roman"/>
            <w:i/>
            <w:sz w:val="20"/>
            <w:szCs w:val="20"/>
            <w:rPrChange w:id="5910" w:author="Sarah Dillon" w:date="2019-10-08T23:33:00Z">
              <w:rPr>
                <w:rFonts w:ascii="Times New Roman" w:hAnsi="Times New Roman" w:cs="Times New Roman"/>
                <w:i/>
                <w:sz w:val="20"/>
                <w:szCs w:val="20"/>
              </w:rPr>
            </w:rPrChange>
          </w:rPr>
          <w:delText>FSBA Supervision toward BCaBA/BCBA Protocol—Current Weekly/Biweekly Supervision Standards</w:delText>
        </w:r>
        <w:r w:rsidRPr="00CD3ADD" w:rsidDel="005A0ECE">
          <w:rPr>
            <w:rFonts w:ascii="Times" w:hAnsi="Times" w:cs="Times New Roman"/>
            <w:sz w:val="20"/>
            <w:szCs w:val="20"/>
            <w:rPrChange w:id="5911" w:author="Sarah Dillon" w:date="2019-10-08T23:33:00Z">
              <w:rPr>
                <w:rFonts w:ascii="Times New Roman" w:hAnsi="Times New Roman" w:cs="Times New Roman"/>
                <w:sz w:val="20"/>
                <w:szCs w:val="20"/>
              </w:rPr>
            </w:rPrChange>
          </w:rPr>
          <w:delText xml:space="preserve"> if you would like to use the other system. </w:delText>
        </w:r>
      </w:del>
    </w:p>
    <w:p w14:paraId="17DE6D67" w14:textId="23B17651" w:rsidR="0082182B" w:rsidRPr="00CD3ADD" w:rsidDel="005A0ECE" w:rsidRDefault="0082182B" w:rsidP="0082182B">
      <w:pPr>
        <w:pStyle w:val="Normal1"/>
        <w:rPr>
          <w:del w:id="5912" w:author="Sarah Dillon" w:date="2019-10-08T11:43:00Z"/>
          <w:rFonts w:ascii="Times" w:hAnsi="Times" w:cs="Times New Roman"/>
          <w:sz w:val="20"/>
          <w:szCs w:val="20"/>
          <w:rPrChange w:id="5913" w:author="Sarah Dillon" w:date="2019-10-08T23:33:00Z">
            <w:rPr>
              <w:del w:id="5914" w:author="Sarah Dillon" w:date="2019-10-08T11:43:00Z"/>
              <w:rFonts w:ascii="Times New Roman" w:hAnsi="Times New Roman" w:cs="Times New Roman"/>
              <w:sz w:val="20"/>
              <w:szCs w:val="20"/>
            </w:rPr>
          </w:rPrChange>
        </w:rPr>
      </w:pPr>
      <w:del w:id="5915" w:author="Sarah Dillon" w:date="2019-10-08T11:43:00Z">
        <w:r w:rsidRPr="00CD3ADD" w:rsidDel="005A0ECE">
          <w:rPr>
            <w:rFonts w:ascii="Times" w:hAnsi="Times" w:cs="Times New Roman"/>
            <w:b/>
            <w:bCs/>
            <w:sz w:val="20"/>
            <w:szCs w:val="20"/>
            <w:rPrChange w:id="5916" w:author="Sarah Dillon" w:date="2019-10-08T23:33:00Z">
              <w:rPr>
                <w:rFonts w:ascii="Times New Roman" w:hAnsi="Times New Roman" w:cs="Times New Roman"/>
                <w:b/>
                <w:bCs/>
                <w:sz w:val="20"/>
                <w:szCs w:val="20"/>
              </w:rPr>
            </w:rPrChange>
          </w:rPr>
          <w:delText>Purpose.</w:delText>
        </w:r>
        <w:r w:rsidRPr="00CD3ADD" w:rsidDel="005A0ECE">
          <w:rPr>
            <w:rFonts w:ascii="Times" w:hAnsi="Times" w:cs="Times New Roman"/>
            <w:sz w:val="20"/>
            <w:szCs w:val="20"/>
            <w:rPrChange w:id="5917" w:author="Sarah Dillon" w:date="2019-10-08T23:33:00Z">
              <w:rPr>
                <w:rFonts w:ascii="Times New Roman" w:hAnsi="Times New Roman" w:cs="Times New Roman"/>
                <w:sz w:val="20"/>
                <w:szCs w:val="20"/>
              </w:rPr>
            </w:rPrChange>
          </w:rPr>
          <w:delText> The purpose of supervision is to improve and maintain the behavior-analytic, professional, and ethical repertoires of the BCABA and facilitate the delivery of high-quality services to his/her clients. Effective behavior-analytic supervision includes</w:delText>
        </w:r>
      </w:del>
    </w:p>
    <w:p w14:paraId="4B17D8BE" w14:textId="6A14C708" w:rsidR="0082182B" w:rsidRPr="00CD3ADD" w:rsidDel="005A0ECE" w:rsidRDefault="0082182B" w:rsidP="0082182B">
      <w:pPr>
        <w:pStyle w:val="Normal1"/>
        <w:numPr>
          <w:ilvl w:val="0"/>
          <w:numId w:val="32"/>
        </w:numPr>
        <w:rPr>
          <w:del w:id="5918" w:author="Sarah Dillon" w:date="2019-10-08T11:43:00Z"/>
          <w:rFonts w:ascii="Times" w:hAnsi="Times" w:cs="Times New Roman"/>
          <w:sz w:val="20"/>
          <w:szCs w:val="20"/>
          <w:rPrChange w:id="5919" w:author="Sarah Dillon" w:date="2019-10-08T23:33:00Z">
            <w:rPr>
              <w:del w:id="5920" w:author="Sarah Dillon" w:date="2019-10-08T11:43:00Z"/>
              <w:rFonts w:ascii="Times New Roman" w:hAnsi="Times New Roman" w:cs="Times New Roman"/>
              <w:sz w:val="20"/>
              <w:szCs w:val="20"/>
            </w:rPr>
          </w:rPrChange>
        </w:rPr>
      </w:pPr>
      <w:del w:id="5921" w:author="Sarah Dillon" w:date="2019-10-08T11:43:00Z">
        <w:r w:rsidRPr="00CD3ADD" w:rsidDel="005A0ECE">
          <w:rPr>
            <w:rFonts w:ascii="Times" w:hAnsi="Times" w:cs="Times New Roman"/>
            <w:sz w:val="20"/>
            <w:szCs w:val="20"/>
            <w:rPrChange w:id="5922" w:author="Sarah Dillon" w:date="2019-10-08T23:33:00Z">
              <w:rPr>
                <w:rFonts w:ascii="Times New Roman" w:hAnsi="Times New Roman" w:cs="Times New Roman"/>
                <w:sz w:val="20"/>
                <w:szCs w:val="20"/>
              </w:rPr>
            </w:rPrChange>
          </w:rPr>
          <w:delText>Development of performance expectations</w:delText>
        </w:r>
      </w:del>
    </w:p>
    <w:p w14:paraId="6CE2C012" w14:textId="3A24744B" w:rsidR="0082182B" w:rsidRPr="00CD3ADD" w:rsidDel="005A0ECE" w:rsidRDefault="0082182B" w:rsidP="0082182B">
      <w:pPr>
        <w:pStyle w:val="Normal1"/>
        <w:numPr>
          <w:ilvl w:val="0"/>
          <w:numId w:val="32"/>
        </w:numPr>
        <w:rPr>
          <w:del w:id="5923" w:author="Sarah Dillon" w:date="2019-10-08T11:43:00Z"/>
          <w:rFonts w:ascii="Times" w:hAnsi="Times" w:cs="Times New Roman"/>
          <w:sz w:val="20"/>
          <w:szCs w:val="20"/>
          <w:rPrChange w:id="5924" w:author="Sarah Dillon" w:date="2019-10-08T23:33:00Z">
            <w:rPr>
              <w:del w:id="5925" w:author="Sarah Dillon" w:date="2019-10-08T11:43:00Z"/>
              <w:rFonts w:ascii="Times New Roman" w:hAnsi="Times New Roman" w:cs="Times New Roman"/>
              <w:sz w:val="20"/>
              <w:szCs w:val="20"/>
            </w:rPr>
          </w:rPrChange>
        </w:rPr>
      </w:pPr>
      <w:del w:id="5926" w:author="Sarah Dillon" w:date="2019-10-08T11:43:00Z">
        <w:r w:rsidRPr="00CD3ADD" w:rsidDel="005A0ECE">
          <w:rPr>
            <w:rFonts w:ascii="Times" w:hAnsi="Times" w:cs="Times New Roman"/>
            <w:sz w:val="20"/>
            <w:szCs w:val="20"/>
            <w:rPrChange w:id="5927" w:author="Sarah Dillon" w:date="2019-10-08T23:33:00Z">
              <w:rPr>
                <w:rFonts w:ascii="Times New Roman" w:hAnsi="Times New Roman" w:cs="Times New Roman"/>
                <w:sz w:val="20"/>
                <w:szCs w:val="20"/>
              </w:rPr>
            </w:rPrChange>
          </w:rPr>
          <w:delText>Observation, behavioral skills training, and delivery of performance feedback</w:delText>
        </w:r>
      </w:del>
    </w:p>
    <w:p w14:paraId="51EF6494" w14:textId="238E3ACA" w:rsidR="0082182B" w:rsidRPr="00CD3ADD" w:rsidDel="005A0ECE" w:rsidRDefault="0082182B" w:rsidP="0082182B">
      <w:pPr>
        <w:pStyle w:val="Normal1"/>
        <w:numPr>
          <w:ilvl w:val="0"/>
          <w:numId w:val="32"/>
        </w:numPr>
        <w:rPr>
          <w:del w:id="5928" w:author="Sarah Dillon" w:date="2019-10-08T11:43:00Z"/>
          <w:rFonts w:ascii="Times" w:hAnsi="Times" w:cs="Times New Roman"/>
          <w:sz w:val="20"/>
          <w:szCs w:val="20"/>
          <w:rPrChange w:id="5929" w:author="Sarah Dillon" w:date="2019-10-08T23:33:00Z">
            <w:rPr>
              <w:del w:id="5930" w:author="Sarah Dillon" w:date="2019-10-08T11:43:00Z"/>
              <w:rFonts w:ascii="Times New Roman" w:hAnsi="Times New Roman" w:cs="Times New Roman"/>
              <w:sz w:val="20"/>
              <w:szCs w:val="20"/>
            </w:rPr>
          </w:rPrChange>
        </w:rPr>
      </w:pPr>
      <w:del w:id="5931" w:author="Sarah Dillon" w:date="2019-10-08T11:43:00Z">
        <w:r w:rsidRPr="00CD3ADD" w:rsidDel="005A0ECE">
          <w:rPr>
            <w:rFonts w:ascii="Times" w:hAnsi="Times" w:cs="Times New Roman"/>
            <w:sz w:val="20"/>
            <w:szCs w:val="20"/>
            <w:rPrChange w:id="5932" w:author="Sarah Dillon" w:date="2019-10-08T23:33:00Z">
              <w:rPr>
                <w:rFonts w:ascii="Times New Roman" w:hAnsi="Times New Roman" w:cs="Times New Roman"/>
                <w:sz w:val="20"/>
                <w:szCs w:val="20"/>
              </w:rPr>
            </w:rPrChange>
          </w:rPr>
          <w:delText>Modeling technical, professional, and ethical behavior</w:delText>
        </w:r>
      </w:del>
    </w:p>
    <w:p w14:paraId="67F26D49" w14:textId="0C708797" w:rsidR="0082182B" w:rsidRPr="00CD3ADD" w:rsidDel="005A0ECE" w:rsidRDefault="0082182B" w:rsidP="0082182B">
      <w:pPr>
        <w:pStyle w:val="Normal1"/>
        <w:numPr>
          <w:ilvl w:val="0"/>
          <w:numId w:val="32"/>
        </w:numPr>
        <w:rPr>
          <w:del w:id="5933" w:author="Sarah Dillon" w:date="2019-10-08T11:43:00Z"/>
          <w:rFonts w:ascii="Times" w:hAnsi="Times" w:cs="Times New Roman"/>
          <w:sz w:val="20"/>
          <w:szCs w:val="20"/>
          <w:rPrChange w:id="5934" w:author="Sarah Dillon" w:date="2019-10-08T23:33:00Z">
            <w:rPr>
              <w:del w:id="5935" w:author="Sarah Dillon" w:date="2019-10-08T11:43:00Z"/>
              <w:rFonts w:ascii="Times New Roman" w:hAnsi="Times New Roman" w:cs="Times New Roman"/>
              <w:sz w:val="20"/>
              <w:szCs w:val="20"/>
            </w:rPr>
          </w:rPrChange>
        </w:rPr>
      </w:pPr>
      <w:del w:id="5936" w:author="Sarah Dillon" w:date="2019-10-08T11:43:00Z">
        <w:r w:rsidRPr="00CD3ADD" w:rsidDel="005A0ECE">
          <w:rPr>
            <w:rFonts w:ascii="Times" w:hAnsi="Times" w:cs="Times New Roman"/>
            <w:sz w:val="20"/>
            <w:szCs w:val="20"/>
            <w:rPrChange w:id="5937" w:author="Sarah Dillon" w:date="2019-10-08T23:33:00Z">
              <w:rPr>
                <w:rFonts w:ascii="Times New Roman" w:hAnsi="Times New Roman" w:cs="Times New Roman"/>
                <w:sz w:val="20"/>
                <w:szCs w:val="20"/>
              </w:rPr>
            </w:rPrChange>
          </w:rPr>
          <w:delText>Guiding behavioral case conceptualization, problem-solving, and decision-making repertoires</w:delText>
        </w:r>
      </w:del>
    </w:p>
    <w:p w14:paraId="5A577C75" w14:textId="540E5238" w:rsidR="0082182B" w:rsidRPr="00CD3ADD" w:rsidDel="005A0ECE" w:rsidRDefault="0082182B" w:rsidP="0082182B">
      <w:pPr>
        <w:pStyle w:val="Normal1"/>
        <w:numPr>
          <w:ilvl w:val="0"/>
          <w:numId w:val="32"/>
        </w:numPr>
        <w:rPr>
          <w:del w:id="5938" w:author="Sarah Dillon" w:date="2019-10-08T11:43:00Z"/>
          <w:rFonts w:ascii="Times" w:hAnsi="Times" w:cs="Times New Roman"/>
          <w:sz w:val="20"/>
          <w:szCs w:val="20"/>
          <w:rPrChange w:id="5939" w:author="Sarah Dillon" w:date="2019-10-08T23:33:00Z">
            <w:rPr>
              <w:del w:id="5940" w:author="Sarah Dillon" w:date="2019-10-08T11:43:00Z"/>
              <w:rFonts w:ascii="Times New Roman" w:hAnsi="Times New Roman" w:cs="Times New Roman"/>
              <w:sz w:val="20"/>
              <w:szCs w:val="20"/>
            </w:rPr>
          </w:rPrChange>
        </w:rPr>
      </w:pPr>
      <w:del w:id="5941" w:author="Sarah Dillon" w:date="2019-10-08T11:43:00Z">
        <w:r w:rsidRPr="00CD3ADD" w:rsidDel="005A0ECE">
          <w:rPr>
            <w:rFonts w:ascii="Times" w:hAnsi="Times" w:cs="Times New Roman"/>
            <w:sz w:val="20"/>
            <w:szCs w:val="20"/>
            <w:rPrChange w:id="5942" w:author="Sarah Dillon" w:date="2019-10-08T23:33:00Z">
              <w:rPr>
                <w:rFonts w:ascii="Times New Roman" w:hAnsi="Times New Roman" w:cs="Times New Roman"/>
                <w:sz w:val="20"/>
                <w:szCs w:val="20"/>
              </w:rPr>
            </w:rPrChange>
          </w:rPr>
          <w:delText>Review of written materials (e.g., behavior programs, data sheets, reports)</w:delText>
        </w:r>
      </w:del>
    </w:p>
    <w:p w14:paraId="694E86C4" w14:textId="4475082F" w:rsidR="0082182B" w:rsidRPr="00CD3ADD" w:rsidDel="005A0ECE" w:rsidRDefault="0082182B" w:rsidP="0082182B">
      <w:pPr>
        <w:pStyle w:val="Normal1"/>
        <w:numPr>
          <w:ilvl w:val="0"/>
          <w:numId w:val="32"/>
        </w:numPr>
        <w:rPr>
          <w:del w:id="5943" w:author="Sarah Dillon" w:date="2019-10-08T11:43:00Z"/>
          <w:rFonts w:ascii="Times" w:hAnsi="Times" w:cs="Times New Roman"/>
          <w:sz w:val="20"/>
          <w:szCs w:val="20"/>
          <w:rPrChange w:id="5944" w:author="Sarah Dillon" w:date="2019-10-08T23:33:00Z">
            <w:rPr>
              <w:del w:id="5945" w:author="Sarah Dillon" w:date="2019-10-08T11:43:00Z"/>
              <w:rFonts w:ascii="Times New Roman" w:hAnsi="Times New Roman" w:cs="Times New Roman"/>
              <w:sz w:val="20"/>
              <w:szCs w:val="20"/>
            </w:rPr>
          </w:rPrChange>
        </w:rPr>
      </w:pPr>
      <w:del w:id="5946" w:author="Sarah Dillon" w:date="2019-10-08T11:43:00Z">
        <w:r w:rsidRPr="00CD3ADD" w:rsidDel="005A0ECE">
          <w:rPr>
            <w:rFonts w:ascii="Times" w:hAnsi="Times" w:cs="Times New Roman"/>
            <w:sz w:val="20"/>
            <w:szCs w:val="20"/>
            <w:rPrChange w:id="5947" w:author="Sarah Dillon" w:date="2019-10-08T23:33:00Z">
              <w:rPr>
                <w:rFonts w:ascii="Times New Roman" w:hAnsi="Times New Roman" w:cs="Times New Roman"/>
                <w:sz w:val="20"/>
                <w:szCs w:val="20"/>
              </w:rPr>
            </w:rPrChange>
          </w:rPr>
          <w:delText>Oversight and evaluation of the effects of behavioral service delivery</w:delText>
        </w:r>
      </w:del>
    </w:p>
    <w:p w14:paraId="65330052" w14:textId="58C7C4BF" w:rsidR="0082182B" w:rsidRPr="00CD3ADD" w:rsidDel="005A0ECE" w:rsidRDefault="0082182B" w:rsidP="0082182B">
      <w:pPr>
        <w:pStyle w:val="Normal1"/>
        <w:numPr>
          <w:ilvl w:val="0"/>
          <w:numId w:val="32"/>
        </w:numPr>
        <w:rPr>
          <w:del w:id="5948" w:author="Sarah Dillon" w:date="2019-10-08T11:43:00Z"/>
          <w:rFonts w:ascii="Times" w:hAnsi="Times" w:cs="Times New Roman"/>
          <w:sz w:val="20"/>
          <w:szCs w:val="20"/>
          <w:rPrChange w:id="5949" w:author="Sarah Dillon" w:date="2019-10-08T23:33:00Z">
            <w:rPr>
              <w:del w:id="5950" w:author="Sarah Dillon" w:date="2019-10-08T11:43:00Z"/>
              <w:rFonts w:ascii="Times New Roman" w:hAnsi="Times New Roman" w:cs="Times New Roman"/>
              <w:sz w:val="20"/>
              <w:szCs w:val="20"/>
            </w:rPr>
          </w:rPrChange>
        </w:rPr>
      </w:pPr>
      <w:del w:id="5951" w:author="Sarah Dillon" w:date="2019-10-08T11:43:00Z">
        <w:r w:rsidRPr="00CD3ADD" w:rsidDel="005A0ECE">
          <w:rPr>
            <w:rFonts w:ascii="Times" w:hAnsi="Times" w:cs="Times New Roman"/>
            <w:sz w:val="20"/>
            <w:szCs w:val="20"/>
            <w:rPrChange w:id="5952" w:author="Sarah Dillon" w:date="2019-10-08T23:33:00Z">
              <w:rPr>
                <w:rFonts w:ascii="Times New Roman" w:hAnsi="Times New Roman" w:cs="Times New Roman"/>
                <w:sz w:val="20"/>
                <w:szCs w:val="20"/>
              </w:rPr>
            </w:rPrChange>
          </w:rPr>
          <w:delText>Ongoing evaluation of the effects of supervision</w:delText>
        </w:r>
      </w:del>
    </w:p>
    <w:tbl>
      <w:tblPr>
        <w:tblStyle w:val="TableGrid"/>
        <w:tblW w:w="0" w:type="auto"/>
        <w:tblLook w:val="04A0" w:firstRow="1" w:lastRow="0" w:firstColumn="1" w:lastColumn="0" w:noHBand="0" w:noVBand="1"/>
      </w:tblPr>
      <w:tblGrid>
        <w:gridCol w:w="9530"/>
      </w:tblGrid>
      <w:tr w:rsidR="0082182B" w:rsidRPr="00CD3ADD" w:rsidDel="005A0ECE" w14:paraId="4F940ED5" w14:textId="1F8AE613" w:rsidTr="00BF2233">
        <w:trPr>
          <w:del w:id="5953" w:author="Sarah Dillon" w:date="2019-10-08T11:43:00Z"/>
        </w:trPr>
        <w:tc>
          <w:tcPr>
            <w:tcW w:w="9576" w:type="dxa"/>
            <w:shd w:val="clear" w:color="auto" w:fill="CCFFCC"/>
          </w:tcPr>
          <w:p w14:paraId="70A0456B" w14:textId="0D981C86" w:rsidR="0082182B" w:rsidRPr="00CD3ADD" w:rsidDel="005A0ECE" w:rsidRDefault="0082182B" w:rsidP="0082182B">
            <w:pPr>
              <w:pStyle w:val="Normal1"/>
              <w:pBdr>
                <w:top w:val="nil"/>
                <w:left w:val="nil"/>
                <w:bottom w:val="nil"/>
                <w:right w:val="nil"/>
                <w:between w:val="nil"/>
              </w:pBdr>
              <w:spacing w:after="160" w:line="259" w:lineRule="auto"/>
              <w:rPr>
                <w:del w:id="5954" w:author="Sarah Dillon" w:date="2019-10-08T11:43:00Z"/>
                <w:rFonts w:ascii="Times" w:eastAsia="Calibri" w:hAnsi="Times" w:cs="Times New Roman"/>
                <w:b/>
                <w:color w:val="000000"/>
                <w:sz w:val="20"/>
                <w:szCs w:val="20"/>
                <w:rPrChange w:id="5955" w:author="Sarah Dillon" w:date="2019-10-08T23:33:00Z">
                  <w:rPr>
                    <w:del w:id="5956" w:author="Sarah Dillon" w:date="2019-10-08T11:43:00Z"/>
                    <w:rFonts w:ascii="Times New Roman" w:eastAsia="Calibri" w:hAnsi="Times New Roman" w:cs="Times New Roman"/>
                    <w:b/>
                    <w:color w:val="000000"/>
                    <w:sz w:val="20"/>
                    <w:szCs w:val="20"/>
                  </w:rPr>
                </w:rPrChange>
              </w:rPr>
            </w:pPr>
            <w:del w:id="5957" w:author="Sarah Dillon" w:date="2019-10-08T11:43:00Z">
              <w:r w:rsidRPr="00CD3ADD" w:rsidDel="005A0ECE">
                <w:rPr>
                  <w:rFonts w:ascii="Times" w:eastAsia="Calibri" w:hAnsi="Times" w:cs="Times New Roman"/>
                  <w:b/>
                  <w:color w:val="000000"/>
                  <w:sz w:val="20"/>
                  <w:szCs w:val="20"/>
                  <w:rPrChange w:id="5958" w:author="Sarah Dillon" w:date="2019-10-08T23:33:00Z">
                    <w:rPr>
                      <w:rFonts w:ascii="Times New Roman" w:eastAsia="Calibri" w:hAnsi="Times New Roman" w:cs="Times New Roman"/>
                      <w:b/>
                      <w:color w:val="000000"/>
                      <w:sz w:val="20"/>
                      <w:szCs w:val="20"/>
                    </w:rPr>
                  </w:rPrChange>
                </w:rPr>
                <w:delText>Supervisor Qualifications/Requirements</w:delText>
              </w:r>
            </w:del>
          </w:p>
        </w:tc>
      </w:tr>
      <w:tr w:rsidR="0082182B" w:rsidRPr="00CD3ADD" w:rsidDel="005A0ECE" w14:paraId="5E4AE110" w14:textId="65733948" w:rsidTr="00BF2233">
        <w:trPr>
          <w:del w:id="5959" w:author="Sarah Dillon" w:date="2019-10-08T11:43:00Z"/>
        </w:trPr>
        <w:tc>
          <w:tcPr>
            <w:tcW w:w="9576" w:type="dxa"/>
          </w:tcPr>
          <w:p w14:paraId="7E09F00B" w14:textId="628A0F20" w:rsidR="0082182B" w:rsidRPr="00CD3ADD" w:rsidDel="005A0ECE" w:rsidRDefault="0082182B" w:rsidP="0082182B">
            <w:pPr>
              <w:pStyle w:val="Normal1"/>
              <w:pBdr>
                <w:top w:val="nil"/>
                <w:left w:val="nil"/>
                <w:bottom w:val="nil"/>
                <w:right w:val="nil"/>
                <w:between w:val="nil"/>
              </w:pBdr>
              <w:spacing w:after="160" w:line="259" w:lineRule="auto"/>
              <w:rPr>
                <w:del w:id="5960" w:author="Sarah Dillon" w:date="2019-10-08T11:43:00Z"/>
                <w:rFonts w:ascii="Times" w:eastAsia="Calibri" w:hAnsi="Times" w:cs="Times New Roman"/>
                <w:color w:val="000000"/>
                <w:sz w:val="20"/>
                <w:szCs w:val="20"/>
                <w:rPrChange w:id="5961" w:author="Sarah Dillon" w:date="2019-10-08T23:33:00Z">
                  <w:rPr>
                    <w:del w:id="5962" w:author="Sarah Dillon" w:date="2019-10-08T11:43:00Z"/>
                    <w:rFonts w:ascii="Times New Roman" w:eastAsia="Calibri" w:hAnsi="Times New Roman" w:cs="Times New Roman"/>
                    <w:color w:val="000000"/>
                    <w:sz w:val="20"/>
                    <w:szCs w:val="20"/>
                  </w:rPr>
                </w:rPrChange>
              </w:rPr>
            </w:pPr>
            <w:del w:id="5963" w:author="Sarah Dillon" w:date="2019-10-08T11:43:00Z">
              <w:r w:rsidRPr="00CD3ADD" w:rsidDel="005A0ECE">
                <w:rPr>
                  <w:rFonts w:ascii="Times" w:eastAsia="Calibri" w:hAnsi="Times" w:cs="Times New Roman"/>
                  <w:color w:val="000000"/>
                  <w:sz w:val="20"/>
                  <w:szCs w:val="20"/>
                  <w:rPrChange w:id="5964" w:author="Sarah Dillon" w:date="2019-10-08T23:33:00Z">
                    <w:rPr>
                      <w:rFonts w:ascii="Times New Roman" w:eastAsia="Calibri" w:hAnsi="Times New Roman" w:cs="Times New Roman"/>
                      <w:color w:val="000000"/>
                      <w:sz w:val="20"/>
                      <w:szCs w:val="20"/>
                    </w:rPr>
                  </w:rPrChange>
                </w:rPr>
                <w:delText>At the time of supervision, supervisors must hold the BCBA or BCBA-D credential, or be a licensed or registered psychologist certified by the American Board of Professional Psychology in </w:delText>
              </w:r>
              <w:r w:rsidR="00FE21ED" w:rsidRPr="00CD3ADD" w:rsidDel="005A0ECE">
                <w:rPr>
                  <w:rStyle w:val="Hyperlink"/>
                  <w:rFonts w:ascii="Times" w:hAnsi="Times" w:cs="Times New Roman"/>
                  <w:sz w:val="20"/>
                  <w:szCs w:val="20"/>
                  <w:rPrChange w:id="5965" w:author="Sarah Dillon" w:date="2019-10-08T23:33:00Z">
                    <w:rPr>
                      <w:rStyle w:val="Hyperlink"/>
                      <w:rFonts w:ascii="Times New Roman" w:hAnsi="Times New Roman" w:cs="Times New Roman"/>
                      <w:sz w:val="20"/>
                      <w:szCs w:val="20"/>
                    </w:rPr>
                  </w:rPrChange>
                </w:rPr>
                <w:fldChar w:fldCharType="begin"/>
              </w:r>
              <w:r w:rsidR="00FE21ED" w:rsidRPr="00CD3ADD" w:rsidDel="005A0ECE">
                <w:rPr>
                  <w:rStyle w:val="Hyperlink"/>
                  <w:rFonts w:ascii="Times" w:eastAsia="Calibri" w:hAnsi="Times" w:cs="Times New Roman"/>
                  <w:sz w:val="20"/>
                  <w:szCs w:val="20"/>
                  <w:rPrChange w:id="5966" w:author="Sarah Dillon" w:date="2019-10-08T23:33:00Z">
                    <w:rPr>
                      <w:rStyle w:val="Hyperlink"/>
                      <w:rFonts w:ascii="Times New Roman" w:eastAsia="Calibri" w:hAnsi="Times New Roman" w:cs="Times New Roman"/>
                      <w:sz w:val="20"/>
                      <w:szCs w:val="20"/>
                    </w:rPr>
                  </w:rPrChange>
                </w:rPr>
                <w:delInstrText xml:space="preserve"> HYPERLINK "https://www.abpp.org/i4a/pages/index.cfm?pageid=3358" \t "_blank" </w:delInstrText>
              </w:r>
              <w:r w:rsidR="00FE21ED" w:rsidRPr="00CD3ADD" w:rsidDel="005A0ECE">
                <w:rPr>
                  <w:rStyle w:val="Hyperlink"/>
                  <w:rFonts w:ascii="Times" w:eastAsia="Calibri" w:hAnsi="Times" w:cs="Times New Roman"/>
                  <w:sz w:val="20"/>
                  <w:szCs w:val="20"/>
                  <w:rPrChange w:id="5967" w:author="Sarah Dillon" w:date="2019-10-08T23:33:00Z">
                    <w:rPr>
                      <w:rStyle w:val="Hyperlink"/>
                      <w:rFonts w:ascii="Times New Roman" w:eastAsia="Calibri" w:hAnsi="Times New Roman" w:cs="Times New Roman"/>
                      <w:sz w:val="20"/>
                      <w:szCs w:val="20"/>
                    </w:rPr>
                  </w:rPrChange>
                </w:rPr>
                <w:fldChar w:fldCharType="separate"/>
              </w:r>
              <w:r w:rsidRPr="00CD3ADD" w:rsidDel="005A0ECE">
                <w:rPr>
                  <w:rStyle w:val="Hyperlink"/>
                  <w:rFonts w:ascii="Times" w:hAnsi="Times" w:cs="Times New Roman"/>
                  <w:sz w:val="20"/>
                  <w:szCs w:val="20"/>
                  <w:rPrChange w:id="5968" w:author="Sarah Dillon" w:date="2019-10-08T23:33:00Z">
                    <w:rPr>
                      <w:rStyle w:val="Hyperlink"/>
                      <w:rFonts w:ascii="Times New Roman" w:hAnsi="Times New Roman" w:cs="Times New Roman"/>
                      <w:sz w:val="20"/>
                      <w:szCs w:val="20"/>
                    </w:rPr>
                  </w:rPrChange>
                </w:rPr>
                <w:delText>Behavioral and Cognitive Psychology</w:delText>
              </w:r>
              <w:r w:rsidR="00FE21ED" w:rsidRPr="00CD3ADD" w:rsidDel="005A0ECE">
                <w:rPr>
                  <w:rStyle w:val="Hyperlink"/>
                  <w:rFonts w:ascii="Times" w:hAnsi="Times" w:cs="Times New Roman"/>
                  <w:sz w:val="20"/>
                  <w:szCs w:val="20"/>
                  <w:rPrChange w:id="5969" w:author="Sarah Dillon" w:date="2019-10-08T23:33:00Z">
                    <w:rPr>
                      <w:rStyle w:val="Hyperlink"/>
                      <w:rFonts w:ascii="Times New Roman" w:hAnsi="Times New Roman" w:cs="Times New Roman"/>
                      <w:sz w:val="20"/>
                      <w:szCs w:val="20"/>
                    </w:rPr>
                  </w:rPrChange>
                </w:rPr>
                <w:fldChar w:fldCharType="end"/>
              </w:r>
              <w:r w:rsidRPr="00CD3ADD" w:rsidDel="005A0ECE">
                <w:rPr>
                  <w:rFonts w:ascii="Times" w:eastAsia="Calibri" w:hAnsi="Times" w:cs="Times New Roman"/>
                  <w:color w:val="000000"/>
                  <w:sz w:val="20"/>
                  <w:szCs w:val="20"/>
                  <w:rPrChange w:id="5970" w:author="Sarah Dillon" w:date="2019-10-08T23:33:00Z">
                    <w:rPr>
                      <w:rFonts w:ascii="Times New Roman" w:eastAsia="Calibri" w:hAnsi="Times New Roman" w:cs="Times New Roman"/>
                      <w:color w:val="000000"/>
                      <w:sz w:val="20"/>
                      <w:szCs w:val="20"/>
                    </w:rPr>
                  </w:rPrChange>
                </w:rPr>
                <w:delText> who was tested in Applied Behavior Analysis, or be authorized by the BACB to provide supervision for a Verified Experience (a Practicum or Intensive Practicum)</w:delText>
              </w:r>
            </w:del>
          </w:p>
        </w:tc>
      </w:tr>
      <w:tr w:rsidR="0082182B" w:rsidRPr="00CD3ADD" w:rsidDel="005A0ECE" w14:paraId="63A95C10" w14:textId="3744DF85" w:rsidTr="00BF2233">
        <w:trPr>
          <w:del w:id="5971" w:author="Sarah Dillon" w:date="2019-10-08T11:43:00Z"/>
        </w:trPr>
        <w:tc>
          <w:tcPr>
            <w:tcW w:w="9576" w:type="dxa"/>
          </w:tcPr>
          <w:p w14:paraId="79A90172" w14:textId="05B97833" w:rsidR="0082182B" w:rsidRPr="00CD3ADD" w:rsidDel="005A0ECE" w:rsidRDefault="0082182B" w:rsidP="0082182B">
            <w:pPr>
              <w:pStyle w:val="Normal1"/>
              <w:pBdr>
                <w:top w:val="nil"/>
                <w:left w:val="nil"/>
                <w:bottom w:val="nil"/>
                <w:right w:val="nil"/>
                <w:between w:val="nil"/>
              </w:pBdr>
              <w:spacing w:after="160" w:line="259" w:lineRule="auto"/>
              <w:rPr>
                <w:del w:id="5972" w:author="Sarah Dillon" w:date="2019-10-08T11:43:00Z"/>
                <w:rFonts w:ascii="Times" w:eastAsia="Calibri" w:hAnsi="Times" w:cs="Times New Roman"/>
                <w:b/>
                <w:color w:val="000000"/>
                <w:sz w:val="20"/>
                <w:szCs w:val="20"/>
                <w:rPrChange w:id="5973" w:author="Sarah Dillon" w:date="2019-10-08T23:33:00Z">
                  <w:rPr>
                    <w:del w:id="5974" w:author="Sarah Dillon" w:date="2019-10-08T11:43:00Z"/>
                    <w:rFonts w:ascii="Times New Roman" w:eastAsia="Calibri" w:hAnsi="Times New Roman" w:cs="Times New Roman"/>
                    <w:b/>
                    <w:color w:val="000000"/>
                    <w:sz w:val="20"/>
                    <w:szCs w:val="20"/>
                  </w:rPr>
                </w:rPrChange>
              </w:rPr>
            </w:pPr>
            <w:del w:id="5975" w:author="Sarah Dillon" w:date="2019-10-08T11:43:00Z">
              <w:r w:rsidRPr="00CD3ADD" w:rsidDel="005A0ECE">
                <w:rPr>
                  <w:rFonts w:ascii="Times" w:eastAsia="Calibri" w:hAnsi="Times" w:cs="Times New Roman"/>
                  <w:color w:val="000000"/>
                  <w:sz w:val="20"/>
                  <w:szCs w:val="20"/>
                  <w:rPrChange w:id="5976" w:author="Sarah Dillon" w:date="2019-10-08T23:33:00Z">
                    <w:rPr>
                      <w:rFonts w:ascii="Times New Roman" w:eastAsia="Calibri" w:hAnsi="Times New Roman" w:cs="Times New Roman"/>
                      <w:color w:val="000000"/>
                      <w:sz w:val="20"/>
                      <w:szCs w:val="20"/>
                    </w:rPr>
                  </w:rPrChange>
                </w:rPr>
                <w:delText xml:space="preserve">The supervisor </w:delText>
              </w:r>
              <w:r w:rsidRPr="00CD3ADD" w:rsidDel="005A0ECE">
                <w:rPr>
                  <w:rFonts w:ascii="Times" w:eastAsia="Calibri" w:hAnsi="Times" w:cs="Times New Roman"/>
                  <w:b/>
                  <w:color w:val="000000"/>
                  <w:sz w:val="20"/>
                  <w:szCs w:val="20"/>
                  <w:rPrChange w:id="5977" w:author="Sarah Dillon" w:date="2019-10-08T23:33:00Z">
                    <w:rPr>
                      <w:rFonts w:ascii="Times New Roman" w:eastAsia="Calibri" w:hAnsi="Times New Roman" w:cs="Times New Roman"/>
                      <w:b/>
                      <w:color w:val="000000"/>
                      <w:sz w:val="20"/>
                      <w:szCs w:val="20"/>
                    </w:rPr>
                  </w:rPrChange>
                </w:rPr>
                <w:delText>must have</w:delText>
              </w:r>
              <w:r w:rsidRPr="00CD3ADD" w:rsidDel="005A0ECE">
                <w:rPr>
                  <w:rFonts w:ascii="Times" w:eastAsia="Calibri" w:hAnsi="Times" w:cs="Times New Roman"/>
                  <w:color w:val="000000"/>
                  <w:sz w:val="20"/>
                  <w:szCs w:val="20"/>
                  <w:rPrChange w:id="5978" w:author="Sarah Dillon" w:date="2019-10-08T23:33:00Z">
                    <w:rPr>
                      <w:rFonts w:ascii="Times New Roman" w:eastAsia="Calibri" w:hAnsi="Times New Roman" w:cs="Times New Roman"/>
                      <w:color w:val="000000"/>
                      <w:sz w:val="20"/>
                      <w:szCs w:val="20"/>
                    </w:rPr>
                  </w:rPrChange>
                </w:rPr>
                <w:delText xml:space="preserve"> completed the 8 hours of Supervision Training, and must obtain 3 hours of continuing education related to supervision during each certification cycle. </w:delText>
              </w:r>
            </w:del>
          </w:p>
        </w:tc>
      </w:tr>
      <w:tr w:rsidR="0082182B" w:rsidRPr="00CD3ADD" w:rsidDel="005A0ECE" w14:paraId="209B6F95" w14:textId="4D44C703" w:rsidTr="00BF2233">
        <w:trPr>
          <w:del w:id="5979" w:author="Sarah Dillon" w:date="2019-10-08T11:43:00Z"/>
        </w:trPr>
        <w:tc>
          <w:tcPr>
            <w:tcW w:w="9576" w:type="dxa"/>
          </w:tcPr>
          <w:p w14:paraId="733DB025" w14:textId="7161BAB6" w:rsidR="0082182B" w:rsidRPr="00CD3ADD" w:rsidDel="005A0ECE" w:rsidRDefault="0082182B" w:rsidP="0082182B">
            <w:pPr>
              <w:pStyle w:val="Normal1"/>
              <w:pBdr>
                <w:top w:val="nil"/>
                <w:left w:val="nil"/>
                <w:bottom w:val="nil"/>
                <w:right w:val="nil"/>
                <w:between w:val="nil"/>
              </w:pBdr>
              <w:spacing w:after="160" w:line="259" w:lineRule="auto"/>
              <w:rPr>
                <w:del w:id="5980" w:author="Sarah Dillon" w:date="2019-10-08T11:43:00Z"/>
                <w:rFonts w:ascii="Times" w:eastAsia="Calibri" w:hAnsi="Times" w:cs="Times New Roman"/>
                <w:color w:val="000000"/>
                <w:sz w:val="20"/>
                <w:szCs w:val="20"/>
                <w:rPrChange w:id="5981" w:author="Sarah Dillon" w:date="2019-10-08T23:33:00Z">
                  <w:rPr>
                    <w:del w:id="5982" w:author="Sarah Dillon" w:date="2019-10-08T11:43:00Z"/>
                    <w:rFonts w:ascii="Times New Roman" w:eastAsia="Calibri" w:hAnsi="Times New Roman" w:cs="Times New Roman"/>
                    <w:color w:val="000000"/>
                    <w:sz w:val="20"/>
                    <w:szCs w:val="20"/>
                  </w:rPr>
                </w:rPrChange>
              </w:rPr>
            </w:pPr>
            <w:del w:id="5983" w:author="Sarah Dillon" w:date="2019-10-08T11:43:00Z">
              <w:r w:rsidRPr="00CD3ADD" w:rsidDel="005A0ECE">
                <w:rPr>
                  <w:rFonts w:ascii="Times" w:eastAsia="Calibri" w:hAnsi="Times" w:cs="Times New Roman"/>
                  <w:color w:val="000000"/>
                  <w:sz w:val="20"/>
                  <w:szCs w:val="20"/>
                  <w:rPrChange w:id="5984" w:author="Sarah Dillon" w:date="2019-10-08T23:33:00Z">
                    <w:rPr>
                      <w:rFonts w:ascii="Times New Roman" w:eastAsia="Calibri" w:hAnsi="Times New Roman" w:cs="Times New Roman"/>
                      <w:color w:val="000000"/>
                      <w:sz w:val="20"/>
                      <w:szCs w:val="20"/>
                    </w:rPr>
                  </w:rPrChange>
                </w:rPr>
                <w:delText>The supervisor may not be related to, subordinate to, or employed by the supervisee during the experience period. Employment does not include compensation received by the supervisor from the supervisee for supervision services.</w:delText>
              </w:r>
            </w:del>
          </w:p>
        </w:tc>
      </w:tr>
      <w:tr w:rsidR="0082182B" w:rsidRPr="00CD3ADD" w:rsidDel="005A0ECE" w14:paraId="590999C5" w14:textId="7A6A1187" w:rsidTr="00BF2233">
        <w:trPr>
          <w:del w:id="5985" w:author="Sarah Dillon" w:date="2019-10-08T11:43:00Z"/>
        </w:trPr>
        <w:tc>
          <w:tcPr>
            <w:tcW w:w="9576" w:type="dxa"/>
          </w:tcPr>
          <w:p w14:paraId="06146F97" w14:textId="50AF9168" w:rsidR="0082182B" w:rsidRPr="00CD3ADD" w:rsidDel="005A0ECE" w:rsidRDefault="0082182B" w:rsidP="0082182B">
            <w:pPr>
              <w:pStyle w:val="Normal1"/>
              <w:pBdr>
                <w:top w:val="nil"/>
                <w:left w:val="nil"/>
                <w:bottom w:val="nil"/>
                <w:right w:val="nil"/>
                <w:between w:val="nil"/>
              </w:pBdr>
              <w:spacing w:after="160" w:line="259" w:lineRule="auto"/>
              <w:rPr>
                <w:del w:id="5986" w:author="Sarah Dillon" w:date="2019-10-08T11:43:00Z"/>
                <w:rFonts w:ascii="Times" w:eastAsia="Calibri" w:hAnsi="Times" w:cs="Times New Roman"/>
                <w:color w:val="000000"/>
                <w:sz w:val="20"/>
                <w:szCs w:val="20"/>
                <w:rPrChange w:id="5987" w:author="Sarah Dillon" w:date="2019-10-08T23:33:00Z">
                  <w:rPr>
                    <w:del w:id="5988" w:author="Sarah Dillon" w:date="2019-10-08T11:43:00Z"/>
                    <w:rFonts w:ascii="Times New Roman" w:eastAsia="Calibri" w:hAnsi="Times New Roman" w:cs="Times New Roman"/>
                    <w:color w:val="000000"/>
                    <w:sz w:val="20"/>
                    <w:szCs w:val="20"/>
                  </w:rPr>
                </w:rPrChange>
              </w:rPr>
            </w:pPr>
            <w:del w:id="5989" w:author="Sarah Dillon" w:date="2019-10-08T11:43:00Z">
              <w:r w:rsidRPr="00CD3ADD" w:rsidDel="005A0ECE">
                <w:rPr>
                  <w:rFonts w:ascii="Times" w:eastAsia="Calibri" w:hAnsi="Times" w:cs="Times New Roman"/>
                  <w:color w:val="000000"/>
                  <w:sz w:val="20"/>
                  <w:szCs w:val="20"/>
                  <w:rPrChange w:id="5990" w:author="Sarah Dillon" w:date="2019-10-08T23:33:00Z">
                    <w:rPr>
                      <w:rFonts w:ascii="Times New Roman" w:eastAsia="Calibri" w:hAnsi="Times New Roman" w:cs="Times New Roman"/>
                      <w:color w:val="000000"/>
                      <w:sz w:val="20"/>
                      <w:szCs w:val="20"/>
                    </w:rPr>
                  </w:rPrChange>
                </w:rPr>
                <w:delText xml:space="preserve">The supervisor </w:delText>
              </w:r>
              <w:r w:rsidRPr="00CD3ADD" w:rsidDel="005A0ECE">
                <w:rPr>
                  <w:rFonts w:ascii="Times" w:eastAsia="Calibri" w:hAnsi="Times" w:cs="Times New Roman"/>
                  <w:b/>
                  <w:color w:val="000000"/>
                  <w:sz w:val="20"/>
                  <w:szCs w:val="20"/>
                  <w:rPrChange w:id="5991" w:author="Sarah Dillon" w:date="2019-10-08T23:33:00Z">
                    <w:rPr>
                      <w:rFonts w:ascii="Times New Roman" w:eastAsia="Calibri" w:hAnsi="Times New Roman" w:cs="Times New Roman"/>
                      <w:b/>
                      <w:color w:val="000000"/>
                      <w:sz w:val="20"/>
                      <w:szCs w:val="20"/>
                    </w:rPr>
                  </w:rPrChange>
                </w:rPr>
                <w:delText>is responsible and can be held accountable</w:delText>
              </w:r>
              <w:r w:rsidRPr="00CD3ADD" w:rsidDel="005A0ECE">
                <w:rPr>
                  <w:rFonts w:ascii="Times" w:eastAsia="Calibri" w:hAnsi="Times" w:cs="Times New Roman"/>
                  <w:color w:val="000000"/>
                  <w:sz w:val="20"/>
                  <w:szCs w:val="20"/>
                  <w:rPrChange w:id="5992" w:author="Sarah Dillon" w:date="2019-10-08T23:33:00Z">
                    <w:rPr>
                      <w:rFonts w:ascii="Times New Roman" w:eastAsia="Calibri" w:hAnsi="Times New Roman" w:cs="Times New Roman"/>
                      <w:color w:val="000000"/>
                      <w:sz w:val="20"/>
                      <w:szCs w:val="20"/>
                    </w:rPr>
                  </w:rPrChange>
                </w:rPr>
                <w:delText xml:space="preserve"> under the BACB Professional and Ethical Compliance Code for Behavior Analysts for the services provided by the supervisee.</w:delText>
              </w:r>
            </w:del>
          </w:p>
        </w:tc>
      </w:tr>
      <w:tr w:rsidR="0082182B" w:rsidRPr="00CD3ADD" w:rsidDel="005A0ECE" w14:paraId="6894D166" w14:textId="7F32310B" w:rsidTr="00BF2233">
        <w:trPr>
          <w:del w:id="5993" w:author="Sarah Dillon" w:date="2019-10-08T11:43:00Z"/>
        </w:trPr>
        <w:tc>
          <w:tcPr>
            <w:tcW w:w="9576" w:type="dxa"/>
          </w:tcPr>
          <w:p w14:paraId="605CF0F5" w14:textId="522F6493" w:rsidR="0082182B" w:rsidRPr="00CD3ADD" w:rsidDel="005A0ECE" w:rsidRDefault="0082182B" w:rsidP="008F0DBD">
            <w:pPr>
              <w:pStyle w:val="Normal1"/>
              <w:keepNext/>
              <w:pBdr>
                <w:top w:val="nil"/>
                <w:left w:val="nil"/>
                <w:bottom w:val="nil"/>
                <w:right w:val="nil"/>
                <w:between w:val="nil"/>
              </w:pBdr>
              <w:spacing w:after="160" w:line="259" w:lineRule="auto"/>
              <w:rPr>
                <w:del w:id="5994" w:author="Sarah Dillon" w:date="2019-10-08T11:43:00Z"/>
                <w:rFonts w:ascii="Times" w:eastAsia="Calibri" w:hAnsi="Times" w:cs="Times New Roman"/>
                <w:color w:val="000000"/>
                <w:sz w:val="20"/>
                <w:szCs w:val="20"/>
                <w:rPrChange w:id="5995" w:author="Sarah Dillon" w:date="2019-10-08T23:33:00Z">
                  <w:rPr>
                    <w:del w:id="5996" w:author="Sarah Dillon" w:date="2019-10-08T11:43:00Z"/>
                    <w:rFonts w:ascii="Times New Roman" w:eastAsia="Calibri" w:hAnsi="Times New Roman" w:cs="Times New Roman"/>
                    <w:color w:val="000000"/>
                    <w:sz w:val="20"/>
                    <w:szCs w:val="20"/>
                  </w:rPr>
                </w:rPrChange>
              </w:rPr>
            </w:pPr>
            <w:del w:id="5997" w:author="Sarah Dillon" w:date="2019-10-08T11:43:00Z">
              <w:r w:rsidRPr="00CD3ADD" w:rsidDel="005A0ECE">
                <w:rPr>
                  <w:rFonts w:ascii="Times" w:eastAsia="Calibri" w:hAnsi="Times" w:cs="Times New Roman"/>
                  <w:color w:val="000000"/>
                  <w:sz w:val="20"/>
                  <w:szCs w:val="20"/>
                  <w:rPrChange w:id="5998" w:author="Sarah Dillon" w:date="2019-10-08T23:33:00Z">
                    <w:rPr>
                      <w:rFonts w:ascii="Times New Roman" w:eastAsia="Calibri" w:hAnsi="Times New Roman" w:cs="Times New Roman"/>
                      <w:color w:val="000000"/>
                      <w:sz w:val="20"/>
                      <w:szCs w:val="20"/>
                    </w:rPr>
                  </w:rPrChange>
                </w:rPr>
                <w:delText>The volume of supervisory activity must be commensurate with supervisor’s ability to be effective.</w:delText>
              </w:r>
            </w:del>
          </w:p>
        </w:tc>
      </w:tr>
    </w:tbl>
    <w:p w14:paraId="30323390" w14:textId="6FEFCC0B" w:rsidR="0082182B" w:rsidRPr="00CD3ADD" w:rsidDel="005A0ECE" w:rsidRDefault="008F0DBD" w:rsidP="008F0DBD">
      <w:pPr>
        <w:pStyle w:val="Caption"/>
        <w:rPr>
          <w:del w:id="5999" w:author="Sarah Dillon" w:date="2019-10-08T11:43:00Z"/>
          <w:rFonts w:ascii="Times" w:hAnsi="Times" w:cs="Times New Roman"/>
          <w:b/>
          <w:sz w:val="22"/>
          <w:szCs w:val="22"/>
          <w:rPrChange w:id="6000" w:author="Sarah Dillon" w:date="2019-10-08T23:33:00Z">
            <w:rPr>
              <w:del w:id="6001" w:author="Sarah Dillon" w:date="2019-10-08T11:43:00Z"/>
              <w:rFonts w:ascii="Times New Roman" w:hAnsi="Times New Roman" w:cs="Times New Roman"/>
              <w:b/>
              <w:sz w:val="22"/>
              <w:szCs w:val="22"/>
            </w:rPr>
          </w:rPrChange>
        </w:rPr>
      </w:pPr>
      <w:bookmarkStart w:id="6002" w:name="_Toc522176163"/>
      <w:del w:id="6003" w:author="Sarah Dillon" w:date="2019-10-08T11:43:00Z">
        <w:r w:rsidRPr="00CD3ADD" w:rsidDel="005A0ECE">
          <w:rPr>
            <w:rFonts w:ascii="Times" w:hAnsi="Times" w:cs="Times New Roman"/>
            <w:b/>
            <w:sz w:val="22"/>
            <w:szCs w:val="22"/>
            <w:rPrChange w:id="6004" w:author="Sarah Dillon" w:date="2019-10-08T23:33:00Z">
              <w:rPr>
                <w:rFonts w:ascii="Times New Roman" w:hAnsi="Times New Roman" w:cs="Times New Roman"/>
                <w:b/>
                <w:sz w:val="22"/>
                <w:szCs w:val="22"/>
              </w:rPr>
            </w:rPrChange>
          </w:rPr>
          <w:delText xml:space="preserve">Table </w:delText>
        </w:r>
        <w:r w:rsidRPr="00CD3ADD" w:rsidDel="005A0ECE">
          <w:rPr>
            <w:rFonts w:ascii="Times" w:hAnsi="Times" w:cs="Times New Roman"/>
            <w:b/>
            <w:sz w:val="22"/>
            <w:szCs w:val="22"/>
            <w:rPrChange w:id="6005" w:author="Sarah Dillon" w:date="2019-10-08T23:33:00Z">
              <w:rPr>
                <w:rFonts w:ascii="Times New Roman" w:hAnsi="Times New Roman" w:cs="Times New Roman"/>
                <w:b/>
                <w:sz w:val="22"/>
                <w:szCs w:val="22"/>
              </w:rPr>
            </w:rPrChange>
          </w:rPr>
          <w:fldChar w:fldCharType="begin"/>
        </w:r>
        <w:r w:rsidRPr="00CD3ADD" w:rsidDel="005A0ECE">
          <w:rPr>
            <w:rFonts w:ascii="Times" w:hAnsi="Times" w:cs="Times New Roman"/>
            <w:b/>
            <w:sz w:val="22"/>
            <w:szCs w:val="22"/>
            <w:rPrChange w:id="6006" w:author="Sarah Dillon" w:date="2019-10-08T23:33:00Z">
              <w:rPr>
                <w:rFonts w:ascii="Times New Roman" w:hAnsi="Times New Roman" w:cs="Times New Roman"/>
                <w:b/>
                <w:sz w:val="22"/>
                <w:szCs w:val="22"/>
              </w:rPr>
            </w:rPrChange>
          </w:rPr>
          <w:delInstrText xml:space="preserve"> SEQ Table \* ARABIC </w:delInstrText>
        </w:r>
        <w:r w:rsidRPr="00CD3ADD" w:rsidDel="005A0ECE">
          <w:rPr>
            <w:rFonts w:ascii="Times" w:hAnsi="Times" w:cs="Times New Roman"/>
            <w:b/>
            <w:sz w:val="22"/>
            <w:szCs w:val="22"/>
            <w:rPrChange w:id="6007" w:author="Sarah Dillon" w:date="2019-10-08T23:33:00Z">
              <w:rPr>
                <w:rFonts w:ascii="Times New Roman" w:hAnsi="Times New Roman" w:cs="Times New Roman"/>
                <w:b/>
                <w:sz w:val="22"/>
                <w:szCs w:val="22"/>
              </w:rPr>
            </w:rPrChange>
          </w:rPr>
          <w:fldChar w:fldCharType="separate"/>
        </w:r>
        <w:r w:rsidRPr="00CD3ADD" w:rsidDel="005A0ECE">
          <w:rPr>
            <w:rFonts w:ascii="Times" w:hAnsi="Times" w:cs="Times New Roman"/>
            <w:b/>
            <w:noProof/>
            <w:sz w:val="22"/>
            <w:szCs w:val="22"/>
            <w:rPrChange w:id="6008" w:author="Sarah Dillon" w:date="2019-10-08T23:33:00Z">
              <w:rPr>
                <w:rFonts w:ascii="Times New Roman" w:hAnsi="Times New Roman" w:cs="Times New Roman"/>
                <w:b/>
                <w:noProof/>
                <w:sz w:val="22"/>
                <w:szCs w:val="22"/>
              </w:rPr>
            </w:rPrChange>
          </w:rPr>
          <w:delText>9</w:delText>
        </w:r>
        <w:r w:rsidRPr="00CD3ADD" w:rsidDel="005A0ECE">
          <w:rPr>
            <w:rFonts w:ascii="Times" w:hAnsi="Times" w:cs="Times New Roman"/>
            <w:b/>
            <w:sz w:val="22"/>
            <w:szCs w:val="22"/>
            <w:rPrChange w:id="6009" w:author="Sarah Dillon" w:date="2019-10-08T23:33:00Z">
              <w:rPr>
                <w:rFonts w:ascii="Times New Roman" w:hAnsi="Times New Roman" w:cs="Times New Roman"/>
                <w:b/>
                <w:sz w:val="22"/>
                <w:szCs w:val="22"/>
              </w:rPr>
            </w:rPrChange>
          </w:rPr>
          <w:fldChar w:fldCharType="end"/>
        </w:r>
        <w:r w:rsidRPr="00CD3ADD" w:rsidDel="005A0ECE">
          <w:rPr>
            <w:rFonts w:ascii="Times" w:hAnsi="Times" w:cs="Times New Roman"/>
            <w:b/>
            <w:sz w:val="22"/>
            <w:szCs w:val="22"/>
            <w:rPrChange w:id="6010" w:author="Sarah Dillon" w:date="2019-10-08T23:33:00Z">
              <w:rPr>
                <w:rFonts w:ascii="Times New Roman" w:hAnsi="Times New Roman" w:cs="Times New Roman"/>
                <w:b/>
                <w:sz w:val="22"/>
                <w:szCs w:val="22"/>
              </w:rPr>
            </w:rPrChange>
          </w:rPr>
          <w:delText xml:space="preserve"> - Supervisor Requirements</w:delText>
        </w:r>
        <w:bookmarkEnd w:id="6002"/>
      </w:del>
    </w:p>
    <w:tbl>
      <w:tblPr>
        <w:tblStyle w:val="TableGrid"/>
        <w:tblW w:w="0" w:type="auto"/>
        <w:tblLook w:val="04A0" w:firstRow="1" w:lastRow="0" w:firstColumn="1" w:lastColumn="0" w:noHBand="0" w:noVBand="1"/>
      </w:tblPr>
      <w:tblGrid>
        <w:gridCol w:w="9530"/>
      </w:tblGrid>
      <w:tr w:rsidR="0082182B" w:rsidRPr="00CD3ADD" w:rsidDel="005A0ECE" w14:paraId="02A6FCA2" w14:textId="3D162E77" w:rsidTr="00BF2233">
        <w:trPr>
          <w:del w:id="6011" w:author="Sarah Dillon" w:date="2019-10-08T11:43:00Z"/>
        </w:trPr>
        <w:tc>
          <w:tcPr>
            <w:tcW w:w="9576" w:type="dxa"/>
            <w:shd w:val="clear" w:color="auto" w:fill="CCFFCC"/>
          </w:tcPr>
          <w:p w14:paraId="10F0D84F" w14:textId="5D73C33F" w:rsidR="0082182B" w:rsidRPr="00CD3ADD" w:rsidDel="005A0ECE" w:rsidRDefault="0082182B" w:rsidP="0082182B">
            <w:pPr>
              <w:pStyle w:val="Normal1"/>
              <w:pBdr>
                <w:top w:val="nil"/>
                <w:left w:val="nil"/>
                <w:bottom w:val="nil"/>
                <w:right w:val="nil"/>
                <w:between w:val="nil"/>
              </w:pBdr>
              <w:spacing w:after="160" w:line="259" w:lineRule="auto"/>
              <w:rPr>
                <w:del w:id="6012" w:author="Sarah Dillon" w:date="2019-10-08T11:43:00Z"/>
                <w:rFonts w:ascii="Times" w:eastAsia="Calibri" w:hAnsi="Times" w:cs="Times New Roman"/>
                <w:b/>
                <w:color w:val="000000"/>
                <w:sz w:val="20"/>
                <w:szCs w:val="20"/>
                <w:rPrChange w:id="6013" w:author="Sarah Dillon" w:date="2019-10-08T23:33:00Z">
                  <w:rPr>
                    <w:del w:id="6014" w:author="Sarah Dillon" w:date="2019-10-08T11:43:00Z"/>
                    <w:rFonts w:ascii="Times New Roman" w:eastAsia="Calibri" w:hAnsi="Times New Roman" w:cs="Times New Roman"/>
                    <w:b/>
                    <w:color w:val="000000"/>
                    <w:sz w:val="20"/>
                    <w:szCs w:val="20"/>
                  </w:rPr>
                </w:rPrChange>
              </w:rPr>
            </w:pPr>
            <w:del w:id="6015" w:author="Sarah Dillon" w:date="2019-10-08T11:43:00Z">
              <w:r w:rsidRPr="00CD3ADD" w:rsidDel="005A0ECE">
                <w:rPr>
                  <w:rFonts w:ascii="Times" w:eastAsia="Calibri" w:hAnsi="Times" w:cs="Times New Roman"/>
                  <w:b/>
                  <w:color w:val="000000"/>
                  <w:sz w:val="20"/>
                  <w:szCs w:val="20"/>
                  <w:rPrChange w:id="6016" w:author="Sarah Dillon" w:date="2019-10-08T23:33:00Z">
                    <w:rPr>
                      <w:rFonts w:ascii="Times New Roman" w:eastAsia="Calibri" w:hAnsi="Times New Roman" w:cs="Times New Roman"/>
                      <w:b/>
                      <w:color w:val="000000"/>
                      <w:sz w:val="20"/>
                      <w:szCs w:val="20"/>
                    </w:rPr>
                  </w:rPrChange>
                </w:rPr>
                <w:delText>General Information/Requirements</w:delText>
              </w:r>
            </w:del>
          </w:p>
        </w:tc>
      </w:tr>
      <w:tr w:rsidR="0082182B" w:rsidRPr="00CD3ADD" w:rsidDel="005A0ECE" w14:paraId="57C8DF4C" w14:textId="30922C98" w:rsidTr="00BF2233">
        <w:trPr>
          <w:del w:id="6017" w:author="Sarah Dillon" w:date="2019-10-08T11:43:00Z"/>
        </w:trPr>
        <w:tc>
          <w:tcPr>
            <w:tcW w:w="9576" w:type="dxa"/>
          </w:tcPr>
          <w:p w14:paraId="5B369397" w14:textId="17CD0DAC" w:rsidR="0082182B" w:rsidRPr="00CD3ADD" w:rsidDel="005A0ECE" w:rsidRDefault="0082182B" w:rsidP="0082182B">
            <w:pPr>
              <w:pStyle w:val="Normal1"/>
              <w:pBdr>
                <w:top w:val="nil"/>
                <w:left w:val="nil"/>
                <w:bottom w:val="nil"/>
                <w:right w:val="nil"/>
                <w:between w:val="nil"/>
              </w:pBdr>
              <w:spacing w:after="160" w:line="259" w:lineRule="auto"/>
              <w:rPr>
                <w:del w:id="6018" w:author="Sarah Dillon" w:date="2019-10-08T11:43:00Z"/>
                <w:rFonts w:ascii="Times" w:eastAsia="Calibri" w:hAnsi="Times" w:cs="Times New Roman"/>
                <w:color w:val="000000"/>
                <w:sz w:val="20"/>
                <w:szCs w:val="20"/>
                <w:rPrChange w:id="6019" w:author="Sarah Dillon" w:date="2019-10-08T23:33:00Z">
                  <w:rPr>
                    <w:del w:id="6020" w:author="Sarah Dillon" w:date="2019-10-08T11:43:00Z"/>
                    <w:rFonts w:ascii="Times New Roman" w:eastAsia="Calibri" w:hAnsi="Times New Roman" w:cs="Times New Roman"/>
                    <w:color w:val="000000"/>
                    <w:sz w:val="20"/>
                    <w:szCs w:val="20"/>
                  </w:rPr>
                </w:rPrChange>
              </w:rPr>
            </w:pPr>
            <w:del w:id="6021" w:author="Sarah Dillon" w:date="2019-10-08T11:43:00Z">
              <w:r w:rsidRPr="00CD3ADD" w:rsidDel="005A0ECE">
                <w:rPr>
                  <w:rFonts w:ascii="Times" w:eastAsia="Calibri" w:hAnsi="Times" w:cs="Times New Roman"/>
                  <w:color w:val="000000"/>
                  <w:sz w:val="20"/>
                  <w:szCs w:val="20"/>
                  <w:rPrChange w:id="6022" w:author="Sarah Dillon" w:date="2019-10-08T23:33:00Z">
                    <w:rPr>
                      <w:rFonts w:ascii="Times New Roman" w:eastAsia="Calibri" w:hAnsi="Times New Roman" w:cs="Times New Roman"/>
                      <w:color w:val="000000"/>
                      <w:sz w:val="20"/>
                      <w:szCs w:val="20"/>
                    </w:rPr>
                  </w:rPrChange>
                </w:rPr>
                <w:delText xml:space="preserve">A different number of supervised experience hours are required depending on whether the supervisee is accruing hours toward the BCBA versus the BCaBA credential </w:delText>
              </w:r>
              <w:r w:rsidRPr="00CD3ADD" w:rsidDel="005A0ECE">
                <w:rPr>
                  <w:rFonts w:ascii="Times" w:eastAsia="Calibri" w:hAnsi="Times" w:cs="Times New Roman"/>
                  <w:i/>
                  <w:color w:val="000000"/>
                  <w:sz w:val="20"/>
                  <w:szCs w:val="20"/>
                  <w:rPrChange w:id="6023" w:author="Sarah Dillon" w:date="2019-10-08T23:33:00Z">
                    <w:rPr>
                      <w:rFonts w:ascii="Times New Roman" w:eastAsia="Calibri" w:hAnsi="Times New Roman" w:cs="Times New Roman"/>
                      <w:i/>
                      <w:color w:val="000000"/>
                      <w:sz w:val="20"/>
                      <w:szCs w:val="20"/>
                    </w:rPr>
                  </w:rPrChange>
                </w:rPr>
                <w:delText>(</w:delText>
              </w:r>
              <w:r w:rsidRPr="00CD3ADD" w:rsidDel="005A0ECE">
                <w:rPr>
                  <w:rFonts w:ascii="Times" w:eastAsia="Calibri" w:hAnsi="Times" w:cs="Times New Roman"/>
                  <w:b/>
                  <w:i/>
                  <w:color w:val="000000"/>
                  <w:sz w:val="20"/>
                  <w:szCs w:val="20"/>
                  <w:rPrChange w:id="6024" w:author="Sarah Dillon" w:date="2019-10-08T23:33:00Z">
                    <w:rPr>
                      <w:rFonts w:ascii="Times New Roman" w:eastAsia="Calibri" w:hAnsi="Times New Roman" w:cs="Times New Roman"/>
                      <w:b/>
                      <w:i/>
                      <w:color w:val="000000"/>
                      <w:sz w:val="20"/>
                      <w:szCs w:val="20"/>
                    </w:rPr>
                  </w:rPrChange>
                </w:rPr>
                <w:delText>see table below</w:delText>
              </w:r>
              <w:r w:rsidRPr="00CD3ADD" w:rsidDel="005A0ECE">
                <w:rPr>
                  <w:rFonts w:ascii="Times" w:eastAsia="Calibri" w:hAnsi="Times" w:cs="Times New Roman"/>
                  <w:i/>
                  <w:color w:val="000000"/>
                  <w:sz w:val="20"/>
                  <w:szCs w:val="20"/>
                  <w:rPrChange w:id="6025" w:author="Sarah Dillon" w:date="2019-10-08T23:33:00Z">
                    <w:rPr>
                      <w:rFonts w:ascii="Times New Roman" w:eastAsia="Calibri" w:hAnsi="Times New Roman" w:cs="Times New Roman"/>
                      <w:i/>
                      <w:color w:val="000000"/>
                      <w:sz w:val="20"/>
                      <w:szCs w:val="20"/>
                    </w:rPr>
                  </w:rPrChange>
                </w:rPr>
                <w:delText>)</w:delText>
              </w:r>
              <w:r w:rsidRPr="00CD3ADD" w:rsidDel="005A0ECE">
                <w:rPr>
                  <w:rFonts w:ascii="Times" w:eastAsia="Calibri" w:hAnsi="Times" w:cs="Times New Roman"/>
                  <w:color w:val="000000"/>
                  <w:sz w:val="20"/>
                  <w:szCs w:val="20"/>
                  <w:rPrChange w:id="6026" w:author="Sarah Dillon" w:date="2019-10-08T23:33:00Z">
                    <w:rPr>
                      <w:rFonts w:ascii="Times New Roman" w:eastAsia="Calibri" w:hAnsi="Times New Roman" w:cs="Times New Roman"/>
                      <w:color w:val="000000"/>
                      <w:sz w:val="20"/>
                      <w:szCs w:val="20"/>
                    </w:rPr>
                  </w:rPrChange>
                </w:rPr>
                <w:delText>.</w:delText>
              </w:r>
            </w:del>
          </w:p>
        </w:tc>
      </w:tr>
      <w:tr w:rsidR="0082182B" w:rsidRPr="00CD3ADD" w:rsidDel="005A0ECE" w14:paraId="27298812" w14:textId="462EBFDC" w:rsidTr="00BF2233">
        <w:trPr>
          <w:del w:id="6027" w:author="Sarah Dillon" w:date="2019-10-08T11:43:00Z"/>
        </w:trPr>
        <w:tc>
          <w:tcPr>
            <w:tcW w:w="9576" w:type="dxa"/>
          </w:tcPr>
          <w:p w14:paraId="502B567A" w14:textId="081C1120" w:rsidR="0082182B" w:rsidRPr="00CD3ADD" w:rsidDel="005A0ECE" w:rsidRDefault="0082182B" w:rsidP="0082182B">
            <w:pPr>
              <w:pStyle w:val="Normal1"/>
              <w:pBdr>
                <w:top w:val="nil"/>
                <w:left w:val="nil"/>
                <w:bottom w:val="nil"/>
                <w:right w:val="nil"/>
                <w:between w:val="nil"/>
              </w:pBdr>
              <w:spacing w:after="160" w:line="259" w:lineRule="auto"/>
              <w:rPr>
                <w:del w:id="6028" w:author="Sarah Dillon" w:date="2019-10-08T11:43:00Z"/>
                <w:rFonts w:ascii="Times" w:eastAsia="Calibri" w:hAnsi="Times" w:cs="Times New Roman"/>
                <w:color w:val="000000"/>
                <w:sz w:val="20"/>
                <w:szCs w:val="20"/>
                <w:rPrChange w:id="6029" w:author="Sarah Dillon" w:date="2019-10-08T23:33:00Z">
                  <w:rPr>
                    <w:del w:id="6030" w:author="Sarah Dillon" w:date="2019-10-08T11:43:00Z"/>
                    <w:rFonts w:ascii="Times New Roman" w:eastAsia="Calibri" w:hAnsi="Times New Roman" w:cs="Times New Roman"/>
                    <w:color w:val="000000"/>
                    <w:sz w:val="20"/>
                    <w:szCs w:val="20"/>
                  </w:rPr>
                </w:rPrChange>
              </w:rPr>
            </w:pPr>
            <w:del w:id="6031" w:author="Sarah Dillon" w:date="2019-10-08T11:43:00Z">
              <w:r w:rsidRPr="00CD3ADD" w:rsidDel="005A0ECE">
                <w:rPr>
                  <w:rFonts w:ascii="Times" w:eastAsia="Calibri" w:hAnsi="Times" w:cs="Times New Roman"/>
                  <w:b/>
                  <w:color w:val="000000"/>
                  <w:sz w:val="20"/>
                  <w:szCs w:val="20"/>
                  <w:rPrChange w:id="6032" w:author="Sarah Dillon" w:date="2019-10-08T23:33:00Z">
                    <w:rPr>
                      <w:rFonts w:ascii="Times New Roman" w:eastAsia="Calibri" w:hAnsi="Times New Roman" w:cs="Times New Roman"/>
                      <w:b/>
                      <w:color w:val="000000"/>
                      <w:sz w:val="20"/>
                      <w:szCs w:val="20"/>
                    </w:rPr>
                  </w:rPrChange>
                </w:rPr>
                <w:delText>Experience Categories:</w:delText>
              </w:r>
              <w:r w:rsidRPr="00CD3ADD" w:rsidDel="005A0ECE">
                <w:rPr>
                  <w:rFonts w:ascii="Times" w:eastAsia="Calibri" w:hAnsi="Times" w:cs="Times New Roman"/>
                  <w:color w:val="000000"/>
                  <w:sz w:val="20"/>
                  <w:szCs w:val="20"/>
                  <w:rPrChange w:id="6033" w:author="Sarah Dillon" w:date="2019-10-08T23:33:00Z">
                    <w:rPr>
                      <w:rFonts w:ascii="Times New Roman" w:eastAsia="Calibri" w:hAnsi="Times New Roman" w:cs="Times New Roman"/>
                      <w:color w:val="000000"/>
                      <w:sz w:val="20"/>
                      <w:szCs w:val="20"/>
                    </w:rPr>
                  </w:rPrChange>
                </w:rPr>
                <w:delText xml:space="preserve"> Three different experience categories are available for accruing hours: </w:delText>
              </w:r>
              <w:r w:rsidRPr="00CD3ADD" w:rsidDel="005A0ECE">
                <w:rPr>
                  <w:rFonts w:ascii="Times" w:eastAsia="Calibri" w:hAnsi="Times" w:cs="Times New Roman"/>
                  <w:color w:val="000000"/>
                  <w:sz w:val="20"/>
                  <w:szCs w:val="20"/>
                  <w:u w:val="single"/>
                  <w:rPrChange w:id="6034" w:author="Sarah Dillon" w:date="2019-10-08T23:33:00Z">
                    <w:rPr>
                      <w:rFonts w:ascii="Times New Roman" w:eastAsia="Calibri" w:hAnsi="Times New Roman" w:cs="Times New Roman"/>
                      <w:color w:val="000000"/>
                      <w:sz w:val="20"/>
                      <w:szCs w:val="20"/>
                      <w:u w:val="single"/>
                    </w:rPr>
                  </w:rPrChange>
                </w:rPr>
                <w:delText>Supervised Independent Fieldwork, Practicum, and Intensive Practicum</w:delText>
              </w:r>
              <w:r w:rsidRPr="00CD3ADD" w:rsidDel="005A0ECE">
                <w:rPr>
                  <w:rFonts w:ascii="Times" w:eastAsia="Calibri" w:hAnsi="Times" w:cs="Times New Roman"/>
                  <w:color w:val="000000"/>
                  <w:sz w:val="20"/>
                  <w:szCs w:val="20"/>
                  <w:rPrChange w:id="6035" w:author="Sarah Dillon" w:date="2019-10-08T23:33:00Z">
                    <w:rPr>
                      <w:rFonts w:ascii="Times New Roman" w:eastAsia="Calibri" w:hAnsi="Times New Roman" w:cs="Times New Roman"/>
                      <w:color w:val="000000"/>
                      <w:sz w:val="20"/>
                      <w:szCs w:val="20"/>
                    </w:rPr>
                  </w:rPrChange>
                </w:rPr>
                <w:delText xml:space="preserve">. In Supervised Independent Fieldwork, supervisees are typically responsible for securing an appropriate experience placement and obtaining the necessary supervision. By contrast, Verified Experience (i.e., Practicum and Intensive Practicum) requires explicit oversight and involvement by a Verified Course Sequence (VCS); these may only be offered by VCSs and only after BACB approval of an application to offer these categories of experience. </w:delText>
              </w:r>
              <w:r w:rsidRPr="00CD3ADD" w:rsidDel="005A0ECE">
                <w:rPr>
                  <w:rFonts w:ascii="Times" w:eastAsia="Calibri" w:hAnsi="Times" w:cs="Times New Roman"/>
                  <w:b/>
                  <w:color w:val="000000"/>
                  <w:sz w:val="20"/>
                  <w:szCs w:val="20"/>
                  <w:rPrChange w:id="6036" w:author="Sarah Dillon" w:date="2019-10-08T23:33:00Z">
                    <w:rPr>
                      <w:rFonts w:ascii="Times New Roman" w:eastAsia="Calibri" w:hAnsi="Times New Roman" w:cs="Times New Roman"/>
                      <w:b/>
                      <w:color w:val="000000"/>
                      <w:sz w:val="20"/>
                      <w:szCs w:val="20"/>
                    </w:rPr>
                  </w:rPrChange>
                </w:rPr>
                <w:delText>Note:</w:delText>
              </w:r>
              <w:r w:rsidRPr="00CD3ADD" w:rsidDel="005A0ECE">
                <w:rPr>
                  <w:rFonts w:ascii="Times" w:eastAsia="Calibri" w:hAnsi="Times" w:cs="Times New Roman"/>
                  <w:color w:val="000000"/>
                  <w:sz w:val="20"/>
                  <w:szCs w:val="20"/>
                  <w:rPrChange w:id="6037" w:author="Sarah Dillon" w:date="2019-10-08T23:33:00Z">
                    <w:rPr>
                      <w:rFonts w:ascii="Times New Roman" w:eastAsia="Calibri" w:hAnsi="Times New Roman" w:cs="Times New Roman"/>
                      <w:color w:val="000000"/>
                      <w:sz w:val="20"/>
                      <w:szCs w:val="20"/>
                    </w:rPr>
                  </w:rPrChange>
                </w:rPr>
                <w:delText xml:space="preserve"> Supervisees need to obtain official documentation reflecting a passing grad (C or better) in all Verified Experience courses.</w:delText>
              </w:r>
            </w:del>
          </w:p>
          <w:p w14:paraId="29A1676E" w14:textId="37C9AC07" w:rsidR="0082182B" w:rsidRPr="00CD3ADD" w:rsidDel="005A0ECE" w:rsidRDefault="0082182B" w:rsidP="0082182B">
            <w:pPr>
              <w:pStyle w:val="Normal1"/>
              <w:pBdr>
                <w:top w:val="nil"/>
                <w:left w:val="nil"/>
                <w:bottom w:val="nil"/>
                <w:right w:val="nil"/>
                <w:between w:val="nil"/>
              </w:pBdr>
              <w:spacing w:after="160" w:line="259" w:lineRule="auto"/>
              <w:rPr>
                <w:del w:id="6038" w:author="Sarah Dillon" w:date="2019-10-08T11:43:00Z"/>
                <w:rFonts w:ascii="Times" w:eastAsia="Calibri" w:hAnsi="Times" w:cs="Times New Roman"/>
                <w:color w:val="000000"/>
                <w:sz w:val="20"/>
                <w:szCs w:val="20"/>
                <w:rPrChange w:id="6039" w:author="Sarah Dillon" w:date="2019-10-08T23:33:00Z">
                  <w:rPr>
                    <w:del w:id="6040" w:author="Sarah Dillon" w:date="2019-10-08T11:43:00Z"/>
                    <w:rFonts w:ascii="Times New Roman" w:eastAsia="Calibri" w:hAnsi="Times New Roman" w:cs="Times New Roman"/>
                    <w:color w:val="000000"/>
                    <w:sz w:val="20"/>
                    <w:szCs w:val="20"/>
                  </w:rPr>
                </w:rPrChange>
              </w:rPr>
            </w:pPr>
          </w:p>
          <w:p w14:paraId="3009AA06" w14:textId="09B397E9" w:rsidR="0082182B" w:rsidRPr="00CD3ADD" w:rsidDel="005A0ECE" w:rsidRDefault="0082182B" w:rsidP="0082182B">
            <w:pPr>
              <w:pStyle w:val="Normal1"/>
              <w:pBdr>
                <w:top w:val="nil"/>
                <w:left w:val="nil"/>
                <w:bottom w:val="nil"/>
                <w:right w:val="nil"/>
                <w:between w:val="nil"/>
              </w:pBdr>
              <w:spacing w:after="160" w:line="259" w:lineRule="auto"/>
              <w:rPr>
                <w:del w:id="6041" w:author="Sarah Dillon" w:date="2019-10-08T11:43:00Z"/>
                <w:rFonts w:ascii="Times" w:eastAsia="Calibri" w:hAnsi="Times" w:cs="Times New Roman"/>
                <w:color w:val="000000"/>
                <w:sz w:val="20"/>
                <w:szCs w:val="20"/>
                <w:rPrChange w:id="6042" w:author="Sarah Dillon" w:date="2019-10-08T23:33:00Z">
                  <w:rPr>
                    <w:del w:id="6043" w:author="Sarah Dillon" w:date="2019-10-08T11:43:00Z"/>
                    <w:rFonts w:ascii="Times New Roman" w:eastAsia="Calibri" w:hAnsi="Times New Roman" w:cs="Times New Roman"/>
                    <w:color w:val="000000"/>
                    <w:sz w:val="20"/>
                    <w:szCs w:val="20"/>
                  </w:rPr>
                </w:rPrChange>
              </w:rPr>
            </w:pPr>
            <w:del w:id="6044" w:author="Sarah Dillon" w:date="2019-10-08T11:43:00Z">
              <w:r w:rsidRPr="00CD3ADD" w:rsidDel="005A0ECE">
                <w:rPr>
                  <w:rFonts w:ascii="Times" w:eastAsia="Calibri" w:hAnsi="Times" w:cs="Times New Roman"/>
                  <w:b/>
                  <w:color w:val="000000"/>
                  <w:sz w:val="20"/>
                  <w:szCs w:val="20"/>
                  <w:u w:val="single"/>
                  <w:rPrChange w:id="6045" w:author="Sarah Dillon" w:date="2019-10-08T23:33:00Z">
                    <w:rPr>
                      <w:rFonts w:ascii="Times New Roman" w:eastAsia="Calibri" w:hAnsi="Times New Roman" w:cs="Times New Roman"/>
                      <w:b/>
                      <w:color w:val="000000"/>
                      <w:sz w:val="20"/>
                      <w:szCs w:val="20"/>
                      <w:u w:val="single"/>
                    </w:rPr>
                  </w:rPrChange>
                </w:rPr>
                <w:delText>Combination of Experience Categories.</w:delText>
              </w:r>
              <w:r w:rsidRPr="00CD3ADD" w:rsidDel="005A0ECE">
                <w:rPr>
                  <w:rFonts w:ascii="Times" w:eastAsia="Calibri" w:hAnsi="Times" w:cs="Times New Roman"/>
                  <w:color w:val="000000"/>
                  <w:sz w:val="20"/>
                  <w:szCs w:val="20"/>
                  <w:rPrChange w:id="6046" w:author="Sarah Dillon" w:date="2019-10-08T23:33:00Z">
                    <w:rPr>
                      <w:rFonts w:ascii="Times New Roman" w:eastAsia="Calibri" w:hAnsi="Times New Roman" w:cs="Times New Roman"/>
                      <w:color w:val="000000"/>
                      <w:sz w:val="20"/>
                      <w:szCs w:val="20"/>
                    </w:rPr>
                  </w:rPrChange>
                </w:rPr>
                <w:delText xml:space="preserve"> Supervisees may elect to accrue hours in a single category or may</w:delText>
              </w:r>
            </w:del>
          </w:p>
          <w:p w14:paraId="7DCC7175" w14:textId="243952EB" w:rsidR="0082182B" w:rsidRPr="00CD3ADD" w:rsidDel="005A0ECE" w:rsidRDefault="0082182B" w:rsidP="0082182B">
            <w:pPr>
              <w:pStyle w:val="Normal1"/>
              <w:pBdr>
                <w:top w:val="nil"/>
                <w:left w:val="nil"/>
                <w:bottom w:val="nil"/>
                <w:right w:val="nil"/>
                <w:between w:val="nil"/>
              </w:pBdr>
              <w:spacing w:after="160" w:line="259" w:lineRule="auto"/>
              <w:rPr>
                <w:del w:id="6047" w:author="Sarah Dillon" w:date="2019-10-08T11:43:00Z"/>
                <w:rFonts w:ascii="Times" w:eastAsia="Calibri" w:hAnsi="Times" w:cs="Times New Roman"/>
                <w:color w:val="000000"/>
                <w:sz w:val="20"/>
                <w:szCs w:val="20"/>
                <w:rPrChange w:id="6048" w:author="Sarah Dillon" w:date="2019-10-08T23:33:00Z">
                  <w:rPr>
                    <w:del w:id="6049" w:author="Sarah Dillon" w:date="2019-10-08T11:43:00Z"/>
                    <w:rFonts w:ascii="Times New Roman" w:eastAsia="Calibri" w:hAnsi="Times New Roman" w:cs="Times New Roman"/>
                    <w:color w:val="000000"/>
                    <w:sz w:val="20"/>
                    <w:szCs w:val="20"/>
                  </w:rPr>
                </w:rPrChange>
              </w:rPr>
            </w:pPr>
            <w:del w:id="6050" w:author="Sarah Dillon" w:date="2019-10-08T11:43:00Z">
              <w:r w:rsidRPr="00CD3ADD" w:rsidDel="005A0ECE">
                <w:rPr>
                  <w:rFonts w:ascii="Times" w:eastAsia="Calibri" w:hAnsi="Times" w:cs="Times New Roman"/>
                  <w:color w:val="000000"/>
                  <w:sz w:val="20"/>
                  <w:szCs w:val="20"/>
                  <w:rPrChange w:id="6051" w:author="Sarah Dillon" w:date="2019-10-08T23:33:00Z">
                    <w:rPr>
                      <w:rFonts w:ascii="Times New Roman" w:eastAsia="Calibri" w:hAnsi="Times New Roman" w:cs="Times New Roman"/>
                      <w:color w:val="000000"/>
                      <w:sz w:val="20"/>
                      <w:szCs w:val="20"/>
                    </w:rPr>
                  </w:rPrChange>
                </w:rPr>
                <w:delText>combine any 2 or 3 of the categories above to meet the experience requirement across supervisory periods (current weekly/biweekly supervision standards), or within a supervisory period (monthly standards) with Practicum having 1½ times the temporal value of Supervised Independent Fieldwork, an Intensive Practicum having 2 times the temporal value of Supervised Independent Fieldwork. Trainees must meet all other supervision requirements independently for each experience type. For example, the required percentage of supervision, number of observations, and number of contacts must be met independently for each experience type.</w:delText>
              </w:r>
            </w:del>
          </w:p>
        </w:tc>
      </w:tr>
      <w:tr w:rsidR="0082182B" w:rsidRPr="00CD3ADD" w:rsidDel="005A0ECE" w14:paraId="1E0050C2" w14:textId="6534EE19" w:rsidTr="00BF2233">
        <w:trPr>
          <w:del w:id="6052" w:author="Sarah Dillon" w:date="2019-10-08T11:43:00Z"/>
        </w:trPr>
        <w:tc>
          <w:tcPr>
            <w:tcW w:w="9576" w:type="dxa"/>
          </w:tcPr>
          <w:p w14:paraId="7F55EA09" w14:textId="520D59A5" w:rsidR="0082182B" w:rsidRPr="00CD3ADD" w:rsidDel="005A0ECE" w:rsidRDefault="0082182B" w:rsidP="0082182B">
            <w:pPr>
              <w:pStyle w:val="Normal1"/>
              <w:pBdr>
                <w:top w:val="nil"/>
                <w:left w:val="nil"/>
                <w:bottom w:val="nil"/>
                <w:right w:val="nil"/>
                <w:between w:val="nil"/>
              </w:pBdr>
              <w:spacing w:after="160" w:line="259" w:lineRule="auto"/>
              <w:rPr>
                <w:del w:id="6053" w:author="Sarah Dillon" w:date="2019-10-08T11:43:00Z"/>
                <w:rFonts w:ascii="Times" w:eastAsia="Calibri" w:hAnsi="Times" w:cs="Times New Roman"/>
                <w:color w:val="000000"/>
                <w:sz w:val="20"/>
                <w:szCs w:val="20"/>
                <w:rPrChange w:id="6054" w:author="Sarah Dillon" w:date="2019-10-08T23:33:00Z">
                  <w:rPr>
                    <w:del w:id="6055" w:author="Sarah Dillon" w:date="2019-10-08T11:43:00Z"/>
                    <w:rFonts w:ascii="Times New Roman" w:eastAsia="Calibri" w:hAnsi="Times New Roman" w:cs="Times New Roman"/>
                    <w:color w:val="000000"/>
                    <w:sz w:val="20"/>
                    <w:szCs w:val="20"/>
                  </w:rPr>
                </w:rPrChange>
              </w:rPr>
            </w:pPr>
            <w:del w:id="6056" w:author="Sarah Dillon" w:date="2019-10-08T11:43:00Z">
              <w:r w:rsidRPr="00CD3ADD" w:rsidDel="005A0ECE">
                <w:rPr>
                  <w:rFonts w:ascii="Times" w:eastAsia="Calibri" w:hAnsi="Times" w:cs="Times New Roman"/>
                  <w:b/>
                  <w:color w:val="000000"/>
                  <w:sz w:val="20"/>
                  <w:szCs w:val="20"/>
                  <w:rPrChange w:id="6057" w:author="Sarah Dillon" w:date="2019-10-08T23:33:00Z">
                    <w:rPr>
                      <w:rFonts w:ascii="Times New Roman" w:eastAsia="Calibri" w:hAnsi="Times New Roman" w:cs="Times New Roman"/>
                      <w:b/>
                      <w:color w:val="000000"/>
                      <w:sz w:val="20"/>
                      <w:szCs w:val="20"/>
                    </w:rPr>
                  </w:rPrChange>
                </w:rPr>
                <w:delText>Onset of Experience.</w:delText>
              </w:r>
              <w:r w:rsidRPr="00CD3ADD" w:rsidDel="005A0ECE">
                <w:rPr>
                  <w:rFonts w:ascii="Times" w:eastAsia="Calibri" w:hAnsi="Times" w:cs="Times New Roman"/>
                  <w:color w:val="000000"/>
                  <w:sz w:val="20"/>
                  <w:szCs w:val="20"/>
                  <w:rPrChange w:id="6058" w:author="Sarah Dillon" w:date="2019-10-08T23:33:00Z">
                    <w:rPr>
                      <w:rFonts w:ascii="Times New Roman" w:eastAsia="Calibri" w:hAnsi="Times New Roman" w:cs="Times New Roman"/>
                      <w:color w:val="000000"/>
                      <w:sz w:val="20"/>
                      <w:szCs w:val="20"/>
                    </w:rPr>
                  </w:rPrChange>
                </w:rPr>
                <w:delText xml:space="preserve"> Trainees may not start accumulating experience hours until they have: (1) started qualifying coursework (they may begin accruing hours after attending the first class meeting); and (2) secured a qualified supervisor (see Supervisor Qualifications above)</w:delText>
              </w:r>
            </w:del>
          </w:p>
        </w:tc>
      </w:tr>
      <w:tr w:rsidR="0082182B" w:rsidRPr="00CD3ADD" w:rsidDel="005A0ECE" w14:paraId="2A968D84" w14:textId="1DCA8D2E" w:rsidTr="00BF2233">
        <w:trPr>
          <w:del w:id="6059" w:author="Sarah Dillon" w:date="2019-10-08T11:43:00Z"/>
        </w:trPr>
        <w:tc>
          <w:tcPr>
            <w:tcW w:w="9576" w:type="dxa"/>
          </w:tcPr>
          <w:p w14:paraId="0D26F520" w14:textId="4D1445E7" w:rsidR="0082182B" w:rsidRPr="00CD3ADD" w:rsidDel="005A0ECE" w:rsidRDefault="0082182B" w:rsidP="0082182B">
            <w:pPr>
              <w:pStyle w:val="Normal1"/>
              <w:pBdr>
                <w:top w:val="nil"/>
                <w:left w:val="nil"/>
                <w:bottom w:val="nil"/>
                <w:right w:val="nil"/>
                <w:between w:val="nil"/>
              </w:pBdr>
              <w:spacing w:after="160" w:line="259" w:lineRule="auto"/>
              <w:rPr>
                <w:del w:id="6060" w:author="Sarah Dillon" w:date="2019-10-08T11:43:00Z"/>
                <w:rFonts w:ascii="Times" w:eastAsia="Calibri" w:hAnsi="Times" w:cs="Times New Roman"/>
                <w:color w:val="000000"/>
                <w:sz w:val="20"/>
                <w:szCs w:val="20"/>
                <w:rPrChange w:id="6061" w:author="Sarah Dillon" w:date="2019-10-08T23:33:00Z">
                  <w:rPr>
                    <w:del w:id="6062" w:author="Sarah Dillon" w:date="2019-10-08T11:43:00Z"/>
                    <w:rFonts w:ascii="Times New Roman" w:eastAsia="Calibri" w:hAnsi="Times New Roman" w:cs="Times New Roman"/>
                    <w:color w:val="000000"/>
                    <w:sz w:val="20"/>
                    <w:szCs w:val="20"/>
                  </w:rPr>
                </w:rPrChange>
              </w:rPr>
            </w:pPr>
            <w:del w:id="6063" w:author="Sarah Dillon" w:date="2019-10-08T11:43:00Z">
              <w:r w:rsidRPr="00CD3ADD" w:rsidDel="005A0ECE">
                <w:rPr>
                  <w:rFonts w:ascii="Times" w:eastAsia="Calibri" w:hAnsi="Times" w:cs="Times New Roman"/>
                  <w:b/>
                  <w:color w:val="000000"/>
                  <w:sz w:val="20"/>
                  <w:szCs w:val="20"/>
                  <w:rPrChange w:id="6064" w:author="Sarah Dillon" w:date="2019-10-08T23:33:00Z">
                    <w:rPr>
                      <w:rFonts w:ascii="Times New Roman" w:eastAsia="Calibri" w:hAnsi="Times New Roman" w:cs="Times New Roman"/>
                      <w:b/>
                      <w:color w:val="000000"/>
                      <w:sz w:val="20"/>
                      <w:szCs w:val="20"/>
                    </w:rPr>
                  </w:rPrChange>
                </w:rPr>
                <w:delText>Duration of Experience.</w:delText>
              </w:r>
              <w:r w:rsidRPr="00CD3ADD" w:rsidDel="005A0ECE">
                <w:rPr>
                  <w:rFonts w:ascii="Times" w:eastAsia="Calibri" w:hAnsi="Times" w:cs="Times New Roman"/>
                  <w:color w:val="000000"/>
                  <w:sz w:val="20"/>
                  <w:szCs w:val="20"/>
                  <w:rPrChange w:id="6065" w:author="Sarah Dillon" w:date="2019-10-08T23:33:00Z">
                    <w:rPr>
                      <w:rFonts w:ascii="Times New Roman" w:eastAsia="Calibri" w:hAnsi="Times New Roman" w:cs="Times New Roman"/>
                      <w:color w:val="000000"/>
                      <w:sz w:val="20"/>
                      <w:szCs w:val="20"/>
                    </w:rPr>
                  </w:rPrChange>
                </w:rPr>
                <w:delText xml:space="preserve"> The timeframe of the experience may not exceed 5 continuous years (e.g., May 2015 to May 2020).</w:delText>
              </w:r>
            </w:del>
          </w:p>
        </w:tc>
      </w:tr>
      <w:tr w:rsidR="0082182B" w:rsidRPr="00CD3ADD" w:rsidDel="005A0ECE" w14:paraId="13345DB8" w14:textId="2005A5EE" w:rsidTr="00BF2233">
        <w:trPr>
          <w:del w:id="6066" w:author="Sarah Dillon" w:date="2019-10-08T11:43:00Z"/>
        </w:trPr>
        <w:tc>
          <w:tcPr>
            <w:tcW w:w="9576" w:type="dxa"/>
          </w:tcPr>
          <w:p w14:paraId="6CBFBFF7" w14:textId="3875F35A" w:rsidR="0082182B" w:rsidRPr="00CD3ADD" w:rsidDel="005A0ECE" w:rsidRDefault="0082182B" w:rsidP="0082182B">
            <w:pPr>
              <w:pStyle w:val="Normal1"/>
              <w:pBdr>
                <w:top w:val="nil"/>
                <w:left w:val="nil"/>
                <w:bottom w:val="nil"/>
                <w:right w:val="nil"/>
                <w:between w:val="nil"/>
              </w:pBdr>
              <w:spacing w:after="160" w:line="259" w:lineRule="auto"/>
              <w:rPr>
                <w:del w:id="6067" w:author="Sarah Dillon" w:date="2019-10-08T11:43:00Z"/>
                <w:rFonts w:ascii="Times" w:eastAsia="Calibri" w:hAnsi="Times" w:cs="Times New Roman"/>
                <w:color w:val="000000"/>
                <w:sz w:val="20"/>
                <w:szCs w:val="20"/>
                <w:rPrChange w:id="6068" w:author="Sarah Dillon" w:date="2019-10-08T23:33:00Z">
                  <w:rPr>
                    <w:del w:id="6069" w:author="Sarah Dillon" w:date="2019-10-08T11:43:00Z"/>
                    <w:rFonts w:ascii="Times New Roman" w:eastAsia="Calibri" w:hAnsi="Times New Roman" w:cs="Times New Roman"/>
                    <w:color w:val="000000"/>
                    <w:sz w:val="20"/>
                    <w:szCs w:val="20"/>
                  </w:rPr>
                </w:rPrChange>
              </w:rPr>
            </w:pPr>
            <w:del w:id="6070" w:author="Sarah Dillon" w:date="2019-10-08T11:43:00Z">
              <w:r w:rsidRPr="00CD3ADD" w:rsidDel="005A0ECE">
                <w:rPr>
                  <w:rFonts w:ascii="Times" w:eastAsia="Calibri" w:hAnsi="Times" w:cs="Times New Roman"/>
                  <w:b/>
                  <w:color w:val="000000"/>
                  <w:sz w:val="20"/>
                  <w:szCs w:val="20"/>
                  <w:rPrChange w:id="6071" w:author="Sarah Dillon" w:date="2019-10-08T23:33:00Z">
                    <w:rPr>
                      <w:rFonts w:ascii="Times New Roman" w:eastAsia="Calibri" w:hAnsi="Times New Roman" w:cs="Times New Roman"/>
                      <w:b/>
                      <w:color w:val="000000"/>
                      <w:sz w:val="20"/>
                      <w:szCs w:val="20"/>
                    </w:rPr>
                  </w:rPrChange>
                </w:rPr>
                <w:delText>Definition of client:</w:delText>
              </w:r>
              <w:r w:rsidRPr="00CD3ADD" w:rsidDel="005A0ECE">
                <w:rPr>
                  <w:rFonts w:ascii="Times" w:eastAsia="Calibri" w:hAnsi="Times" w:cs="Times New Roman"/>
                  <w:color w:val="000000"/>
                  <w:sz w:val="20"/>
                  <w:szCs w:val="20"/>
                  <w:rPrChange w:id="6072" w:author="Sarah Dillon" w:date="2019-10-08T23:33:00Z">
                    <w:rPr>
                      <w:rFonts w:ascii="Times New Roman" w:eastAsia="Calibri" w:hAnsi="Times New Roman" w:cs="Times New Roman"/>
                      <w:color w:val="000000"/>
                      <w:sz w:val="20"/>
                      <w:szCs w:val="20"/>
                    </w:rPr>
                  </w:rPrChange>
                </w:rPr>
                <w:delText xml:space="preserve"> Any person (or groups of people) for whom behavior-analytic services are appropriate may be a client. However, the trainee may not be related to the client, be the client’s primary caregiver, or be related to the client’s primary caregiver. Trainees must work with, be observed with, and receive feedback from their supervisor about more than a single client during the experience.</w:delText>
              </w:r>
            </w:del>
          </w:p>
        </w:tc>
      </w:tr>
      <w:tr w:rsidR="0082182B" w:rsidRPr="00CD3ADD" w:rsidDel="005A0ECE" w14:paraId="6AC5F2A9" w14:textId="13B270AB" w:rsidTr="00BF2233">
        <w:trPr>
          <w:del w:id="6073" w:author="Sarah Dillon" w:date="2019-10-08T11:43:00Z"/>
        </w:trPr>
        <w:tc>
          <w:tcPr>
            <w:tcW w:w="9576" w:type="dxa"/>
          </w:tcPr>
          <w:p w14:paraId="5AFC2067" w14:textId="3B4A43E0" w:rsidR="0082182B" w:rsidRPr="00CD3ADD" w:rsidDel="005A0ECE" w:rsidRDefault="0082182B" w:rsidP="0082182B">
            <w:pPr>
              <w:pStyle w:val="Normal1"/>
              <w:pBdr>
                <w:top w:val="nil"/>
                <w:left w:val="nil"/>
                <w:bottom w:val="nil"/>
                <w:right w:val="nil"/>
                <w:between w:val="nil"/>
              </w:pBdr>
              <w:spacing w:after="160" w:line="259" w:lineRule="auto"/>
              <w:rPr>
                <w:del w:id="6074" w:author="Sarah Dillon" w:date="2019-10-08T11:43:00Z"/>
                <w:rFonts w:ascii="Times" w:eastAsia="Calibri" w:hAnsi="Times" w:cs="Times New Roman"/>
                <w:color w:val="000000"/>
                <w:sz w:val="20"/>
                <w:szCs w:val="20"/>
                <w:rPrChange w:id="6075" w:author="Sarah Dillon" w:date="2019-10-08T23:33:00Z">
                  <w:rPr>
                    <w:del w:id="6076" w:author="Sarah Dillon" w:date="2019-10-08T11:43:00Z"/>
                    <w:rFonts w:ascii="Times New Roman" w:eastAsia="Calibri" w:hAnsi="Times New Roman" w:cs="Times New Roman"/>
                    <w:color w:val="000000"/>
                    <w:sz w:val="20"/>
                    <w:szCs w:val="20"/>
                  </w:rPr>
                </w:rPrChange>
              </w:rPr>
            </w:pPr>
            <w:del w:id="6077" w:author="Sarah Dillon" w:date="2019-10-08T11:43:00Z">
              <w:r w:rsidRPr="00CD3ADD" w:rsidDel="005A0ECE">
                <w:rPr>
                  <w:rFonts w:ascii="Times" w:eastAsia="Calibri" w:hAnsi="Times" w:cs="Times New Roman"/>
                  <w:b/>
                  <w:color w:val="000000"/>
                  <w:sz w:val="20"/>
                  <w:szCs w:val="20"/>
                  <w:rPrChange w:id="6078" w:author="Sarah Dillon" w:date="2019-10-08T23:33:00Z">
                    <w:rPr>
                      <w:rFonts w:ascii="Times New Roman" w:eastAsia="Calibri" w:hAnsi="Times New Roman" w:cs="Times New Roman"/>
                      <w:b/>
                      <w:color w:val="000000"/>
                      <w:sz w:val="20"/>
                      <w:szCs w:val="20"/>
                    </w:rPr>
                  </w:rPrChange>
                </w:rPr>
                <w:delText xml:space="preserve">Individual v. Group Requirements: </w:delText>
              </w:r>
              <w:r w:rsidRPr="00CD3ADD" w:rsidDel="005A0ECE">
                <w:rPr>
                  <w:rFonts w:ascii="Times" w:eastAsia="Calibri" w:hAnsi="Times" w:cs="Times New Roman"/>
                  <w:color w:val="000000"/>
                  <w:sz w:val="20"/>
                  <w:szCs w:val="20"/>
                  <w:rPrChange w:id="6079" w:author="Sarah Dillon" w:date="2019-10-08T23:33:00Z">
                    <w:rPr>
                      <w:rFonts w:ascii="Times New Roman" w:eastAsia="Calibri" w:hAnsi="Times New Roman" w:cs="Times New Roman"/>
                      <w:color w:val="000000"/>
                      <w:sz w:val="20"/>
                      <w:szCs w:val="20"/>
                    </w:rPr>
                  </w:rPrChange>
                </w:rPr>
                <w:delText xml:space="preserve">Supervision should ideally consist of individual (i.e., one-on-one) interactions between a supervisor and trainee; however, group supervision is permitted in certain circumstances. Groups are interactive meetings in which 2-10 trainees who share similar experiences. The number of trainees in a group meeting may not exceed 10 at any time, regardless of the number of BCBAs in the meeting. If non-trainees are present, their participation should be limited and their presence must not inhibit discussion or interfere with participation by trainees. </w:delText>
              </w:r>
            </w:del>
          </w:p>
          <w:p w14:paraId="1573F0FA" w14:textId="425F0808" w:rsidR="0082182B" w:rsidRPr="00CD3ADD" w:rsidDel="005A0ECE" w:rsidRDefault="0082182B" w:rsidP="0082182B">
            <w:pPr>
              <w:pStyle w:val="Normal1"/>
              <w:pBdr>
                <w:top w:val="nil"/>
                <w:left w:val="nil"/>
                <w:bottom w:val="nil"/>
                <w:right w:val="nil"/>
                <w:between w:val="nil"/>
              </w:pBdr>
              <w:spacing w:after="160" w:line="259" w:lineRule="auto"/>
              <w:rPr>
                <w:del w:id="6080" w:author="Sarah Dillon" w:date="2019-10-08T11:43:00Z"/>
                <w:rFonts w:ascii="Times" w:eastAsia="Calibri" w:hAnsi="Times" w:cs="Times New Roman"/>
                <w:color w:val="000000"/>
                <w:sz w:val="20"/>
                <w:szCs w:val="20"/>
                <w:rPrChange w:id="6081" w:author="Sarah Dillon" w:date="2019-10-08T23:33:00Z">
                  <w:rPr>
                    <w:del w:id="6082" w:author="Sarah Dillon" w:date="2019-10-08T11:43:00Z"/>
                    <w:rFonts w:ascii="Times New Roman" w:eastAsia="Calibri" w:hAnsi="Times New Roman" w:cs="Times New Roman"/>
                    <w:color w:val="000000"/>
                    <w:sz w:val="20"/>
                    <w:szCs w:val="20"/>
                  </w:rPr>
                </w:rPrChange>
              </w:rPr>
            </w:pPr>
            <w:del w:id="6083" w:author="Sarah Dillon" w:date="2019-10-08T11:43:00Z">
              <w:r w:rsidRPr="00CD3ADD" w:rsidDel="005A0ECE">
                <w:rPr>
                  <w:rFonts w:ascii="Times" w:eastAsia="Calibri" w:hAnsi="Times" w:cs="Times New Roman"/>
                  <w:color w:val="000000"/>
                  <w:sz w:val="20"/>
                  <w:szCs w:val="20"/>
                  <w:u w:val="single"/>
                  <w:rPrChange w:id="6084" w:author="Sarah Dillon" w:date="2019-10-08T23:33:00Z">
                    <w:rPr>
                      <w:rFonts w:ascii="Times New Roman" w:eastAsia="Calibri" w:hAnsi="Times New Roman" w:cs="Times New Roman"/>
                      <w:color w:val="000000"/>
                      <w:sz w:val="20"/>
                      <w:szCs w:val="20"/>
                      <w:u w:val="single"/>
                    </w:rPr>
                  </w:rPrChange>
                </w:rPr>
                <w:delText>Group Supervision Restrictions</w:delText>
              </w:r>
              <w:r w:rsidRPr="00CD3ADD" w:rsidDel="005A0ECE">
                <w:rPr>
                  <w:rFonts w:ascii="Times" w:eastAsia="Calibri" w:hAnsi="Times" w:cs="Times New Roman"/>
                  <w:color w:val="000000"/>
                  <w:sz w:val="20"/>
                  <w:szCs w:val="20"/>
                  <w:rPrChange w:id="6085" w:author="Sarah Dillon" w:date="2019-10-08T23:33:00Z">
                    <w:rPr>
                      <w:rFonts w:ascii="Times New Roman" w:eastAsia="Calibri" w:hAnsi="Times New Roman" w:cs="Times New Roman"/>
                      <w:color w:val="000000"/>
                      <w:sz w:val="20"/>
                      <w:szCs w:val="20"/>
                    </w:rPr>
                  </w:rPrChange>
                </w:rPr>
                <w:delText xml:space="preserve">. The amount of group supervision may not exceed the amount of individual supervision in a given supervisory period. In other words, supervision may be conducted in groups for no more than half of the total supervised hours in each supervisory period. </w:delText>
              </w:r>
            </w:del>
          </w:p>
          <w:p w14:paraId="1BF06D55" w14:textId="43320DD1" w:rsidR="0082182B" w:rsidRPr="00CD3ADD" w:rsidDel="005A0ECE" w:rsidRDefault="0082182B" w:rsidP="0082182B">
            <w:pPr>
              <w:pStyle w:val="Normal1"/>
              <w:pBdr>
                <w:top w:val="nil"/>
                <w:left w:val="nil"/>
                <w:bottom w:val="nil"/>
                <w:right w:val="nil"/>
                <w:between w:val="nil"/>
              </w:pBdr>
              <w:spacing w:after="160" w:line="259" w:lineRule="auto"/>
              <w:rPr>
                <w:del w:id="6086" w:author="Sarah Dillon" w:date="2019-10-08T11:43:00Z"/>
                <w:rFonts w:ascii="Times" w:eastAsia="Calibri" w:hAnsi="Times" w:cs="Times New Roman"/>
                <w:i/>
                <w:color w:val="000000"/>
                <w:sz w:val="20"/>
                <w:szCs w:val="20"/>
                <w:rPrChange w:id="6087" w:author="Sarah Dillon" w:date="2019-10-08T23:33:00Z">
                  <w:rPr>
                    <w:del w:id="6088" w:author="Sarah Dillon" w:date="2019-10-08T11:43:00Z"/>
                    <w:rFonts w:ascii="Times New Roman" w:eastAsia="Calibri" w:hAnsi="Times New Roman" w:cs="Times New Roman"/>
                    <w:i/>
                    <w:color w:val="000000"/>
                    <w:sz w:val="20"/>
                    <w:szCs w:val="20"/>
                  </w:rPr>
                </w:rPrChange>
              </w:rPr>
            </w:pPr>
            <w:del w:id="6089" w:author="Sarah Dillon" w:date="2019-10-08T11:43:00Z">
              <w:r w:rsidRPr="00CD3ADD" w:rsidDel="005A0ECE">
                <w:rPr>
                  <w:rFonts w:ascii="Times" w:eastAsia="Calibri" w:hAnsi="Times" w:cs="Times New Roman"/>
                  <w:i/>
                  <w:color w:val="000000"/>
                  <w:sz w:val="20"/>
                  <w:szCs w:val="20"/>
                  <w:rPrChange w:id="6090" w:author="Sarah Dillon" w:date="2019-10-08T23:33:00Z">
                    <w:rPr>
                      <w:rFonts w:ascii="Times New Roman" w:eastAsia="Calibri" w:hAnsi="Times New Roman" w:cs="Times New Roman"/>
                      <w:i/>
                      <w:color w:val="000000"/>
                      <w:sz w:val="20"/>
                      <w:szCs w:val="20"/>
                    </w:rPr>
                  </w:rPrChange>
                </w:rPr>
                <w:delText>*Different numbers of contacts are required depending on the experience category as illustrated in table below.</w:delText>
              </w:r>
            </w:del>
          </w:p>
          <w:p w14:paraId="7CC69EC5" w14:textId="5C57144B" w:rsidR="0082182B" w:rsidRPr="00CD3ADD" w:rsidDel="005A0ECE" w:rsidRDefault="0082182B" w:rsidP="0082182B">
            <w:pPr>
              <w:pStyle w:val="Normal1"/>
              <w:pBdr>
                <w:top w:val="nil"/>
                <w:left w:val="nil"/>
                <w:bottom w:val="nil"/>
                <w:right w:val="nil"/>
                <w:between w:val="nil"/>
              </w:pBdr>
              <w:spacing w:after="160" w:line="259" w:lineRule="auto"/>
              <w:rPr>
                <w:del w:id="6091" w:author="Sarah Dillon" w:date="2019-10-08T11:43:00Z"/>
                <w:rFonts w:ascii="Times" w:eastAsia="Calibri" w:hAnsi="Times" w:cs="Times New Roman"/>
                <w:i/>
                <w:color w:val="000000"/>
                <w:sz w:val="20"/>
                <w:szCs w:val="20"/>
                <w:rPrChange w:id="6092" w:author="Sarah Dillon" w:date="2019-10-08T23:33:00Z">
                  <w:rPr>
                    <w:del w:id="6093" w:author="Sarah Dillon" w:date="2019-10-08T11:43:00Z"/>
                    <w:rFonts w:ascii="Times New Roman" w:eastAsia="Calibri" w:hAnsi="Times New Roman" w:cs="Times New Roman"/>
                    <w:i/>
                    <w:color w:val="000000"/>
                    <w:sz w:val="20"/>
                    <w:szCs w:val="20"/>
                  </w:rPr>
                </w:rPrChange>
              </w:rPr>
            </w:pPr>
            <w:del w:id="6094" w:author="Sarah Dillon" w:date="2019-10-08T11:43:00Z">
              <w:r w:rsidRPr="00CD3ADD" w:rsidDel="005A0ECE">
                <w:rPr>
                  <w:rFonts w:ascii="Times" w:eastAsia="Calibri" w:hAnsi="Times" w:cs="Times New Roman"/>
                  <w:b/>
                  <w:color w:val="000000"/>
                  <w:sz w:val="20"/>
                  <w:szCs w:val="20"/>
                  <w:rPrChange w:id="6095" w:author="Sarah Dillon" w:date="2019-10-08T23:33:00Z">
                    <w:rPr>
                      <w:rFonts w:ascii="Times New Roman" w:eastAsia="Calibri" w:hAnsi="Times New Roman" w:cs="Times New Roman"/>
                      <w:b/>
                      <w:color w:val="000000"/>
                      <w:sz w:val="20"/>
                      <w:szCs w:val="20"/>
                    </w:rPr>
                  </w:rPrChange>
                </w:rPr>
                <w:delText>(Note:</w:delText>
              </w:r>
              <w:r w:rsidRPr="00CD3ADD" w:rsidDel="005A0ECE">
                <w:rPr>
                  <w:rFonts w:ascii="Times" w:eastAsia="Calibri" w:hAnsi="Times" w:cs="Times New Roman"/>
                  <w:color w:val="000000"/>
                  <w:sz w:val="20"/>
                  <w:szCs w:val="20"/>
                  <w:rPrChange w:id="6096" w:author="Sarah Dillon" w:date="2019-10-08T23:33:00Z">
                    <w:rPr>
                      <w:rFonts w:ascii="Times New Roman" w:eastAsia="Calibri" w:hAnsi="Times New Roman" w:cs="Times New Roman"/>
                      <w:color w:val="000000"/>
                      <w:sz w:val="20"/>
                      <w:szCs w:val="20"/>
                    </w:rPr>
                  </w:rPrChange>
                </w:rPr>
                <w:delText xml:space="preserve"> RBTs must receive at least two synchronous (real-time) supervision contacts per month per BACB standards)</w:delText>
              </w:r>
            </w:del>
          </w:p>
        </w:tc>
      </w:tr>
      <w:tr w:rsidR="0082182B" w:rsidRPr="00CD3ADD" w:rsidDel="005A0ECE" w14:paraId="3951DADD" w14:textId="5405F9E0" w:rsidTr="00BF2233">
        <w:trPr>
          <w:del w:id="6097" w:author="Sarah Dillon" w:date="2019-10-08T11:43:00Z"/>
        </w:trPr>
        <w:tc>
          <w:tcPr>
            <w:tcW w:w="9576" w:type="dxa"/>
          </w:tcPr>
          <w:p w14:paraId="46FB2A6A" w14:textId="6A48CFED" w:rsidR="0082182B" w:rsidRPr="00CD3ADD" w:rsidDel="005A0ECE" w:rsidRDefault="0082182B" w:rsidP="0082182B">
            <w:pPr>
              <w:pStyle w:val="Normal1"/>
              <w:pBdr>
                <w:top w:val="nil"/>
                <w:left w:val="nil"/>
                <w:bottom w:val="nil"/>
                <w:right w:val="nil"/>
                <w:between w:val="nil"/>
              </w:pBdr>
              <w:spacing w:after="160" w:line="259" w:lineRule="auto"/>
              <w:rPr>
                <w:del w:id="6098" w:author="Sarah Dillon" w:date="2019-10-08T11:43:00Z"/>
                <w:rFonts w:ascii="Times" w:eastAsia="Calibri" w:hAnsi="Times" w:cs="Times New Roman"/>
                <w:color w:val="000000"/>
                <w:sz w:val="20"/>
                <w:szCs w:val="20"/>
                <w:rPrChange w:id="6099" w:author="Sarah Dillon" w:date="2019-10-08T23:33:00Z">
                  <w:rPr>
                    <w:del w:id="6100" w:author="Sarah Dillon" w:date="2019-10-08T11:43:00Z"/>
                    <w:rFonts w:ascii="Times New Roman" w:eastAsia="Calibri" w:hAnsi="Times New Roman" w:cs="Times New Roman"/>
                    <w:color w:val="000000"/>
                    <w:sz w:val="20"/>
                    <w:szCs w:val="20"/>
                  </w:rPr>
                </w:rPrChange>
              </w:rPr>
            </w:pPr>
            <w:del w:id="6101" w:author="Sarah Dillon" w:date="2019-10-08T11:43:00Z">
              <w:r w:rsidRPr="00CD3ADD" w:rsidDel="005A0ECE">
                <w:rPr>
                  <w:rFonts w:ascii="Times" w:eastAsia="Calibri" w:hAnsi="Times" w:cs="Times New Roman"/>
                  <w:b/>
                  <w:color w:val="000000"/>
                  <w:sz w:val="20"/>
                  <w:szCs w:val="20"/>
                  <w:rPrChange w:id="6102" w:author="Sarah Dillon" w:date="2019-10-08T23:33:00Z">
                    <w:rPr>
                      <w:rFonts w:ascii="Times New Roman" w:eastAsia="Calibri" w:hAnsi="Times New Roman" w:cs="Times New Roman"/>
                      <w:b/>
                      <w:color w:val="000000"/>
                      <w:sz w:val="20"/>
                      <w:szCs w:val="20"/>
                    </w:rPr>
                  </w:rPrChange>
                </w:rPr>
                <w:delText xml:space="preserve">Observation with Client Requirements: </w:delText>
              </w:r>
              <w:r w:rsidRPr="00CD3ADD" w:rsidDel="005A0ECE">
                <w:rPr>
                  <w:rFonts w:ascii="Times" w:eastAsia="Calibri" w:hAnsi="Times" w:cs="Times New Roman"/>
                  <w:color w:val="000000"/>
                  <w:sz w:val="20"/>
                  <w:szCs w:val="20"/>
                  <w:rPrChange w:id="6103" w:author="Sarah Dillon" w:date="2019-10-08T23:33:00Z">
                    <w:rPr>
                      <w:rFonts w:ascii="Times New Roman" w:eastAsia="Calibri" w:hAnsi="Times New Roman" w:cs="Times New Roman"/>
                      <w:color w:val="000000"/>
                      <w:sz w:val="20"/>
                      <w:szCs w:val="20"/>
                    </w:rPr>
                  </w:rPrChange>
                </w:rPr>
                <w:delText xml:space="preserve">The trainee must be observed working with a client in the natural environment during each supervisory period by at least one supervisor. In-person, on-site observation is preferred; however, the observation may be conducted using asynchronous (e.g., recorded video) or synchronous (e.g., live video conference) formats. </w:delText>
              </w:r>
            </w:del>
          </w:p>
          <w:p w14:paraId="2C970970" w14:textId="065DB56E" w:rsidR="0082182B" w:rsidRPr="00CD3ADD" w:rsidDel="005A0ECE" w:rsidRDefault="0082182B" w:rsidP="0082182B">
            <w:pPr>
              <w:pStyle w:val="Normal1"/>
              <w:pBdr>
                <w:top w:val="nil"/>
                <w:left w:val="nil"/>
                <w:bottom w:val="nil"/>
                <w:right w:val="nil"/>
                <w:between w:val="nil"/>
              </w:pBdr>
              <w:spacing w:after="160" w:line="259" w:lineRule="auto"/>
              <w:rPr>
                <w:del w:id="6104" w:author="Sarah Dillon" w:date="2019-10-08T11:43:00Z"/>
                <w:rFonts w:ascii="Times" w:eastAsia="Calibri" w:hAnsi="Times" w:cs="Times New Roman"/>
                <w:i/>
                <w:color w:val="000000"/>
                <w:sz w:val="20"/>
                <w:szCs w:val="20"/>
                <w:rPrChange w:id="6105" w:author="Sarah Dillon" w:date="2019-10-08T23:33:00Z">
                  <w:rPr>
                    <w:del w:id="6106" w:author="Sarah Dillon" w:date="2019-10-08T11:43:00Z"/>
                    <w:rFonts w:ascii="Times New Roman" w:eastAsia="Calibri" w:hAnsi="Times New Roman" w:cs="Times New Roman"/>
                    <w:i/>
                    <w:color w:val="000000"/>
                    <w:sz w:val="20"/>
                    <w:szCs w:val="20"/>
                  </w:rPr>
                </w:rPrChange>
              </w:rPr>
            </w:pPr>
            <w:del w:id="6107" w:author="Sarah Dillon" w:date="2019-10-08T11:43:00Z">
              <w:r w:rsidRPr="00CD3ADD" w:rsidDel="005A0ECE">
                <w:rPr>
                  <w:rFonts w:ascii="Times" w:eastAsia="Calibri" w:hAnsi="Times" w:cs="Times New Roman"/>
                  <w:i/>
                  <w:color w:val="000000"/>
                  <w:sz w:val="20"/>
                  <w:szCs w:val="20"/>
                  <w:rPrChange w:id="6108" w:author="Sarah Dillon" w:date="2019-10-08T23:33:00Z">
                    <w:rPr>
                      <w:rFonts w:ascii="Times New Roman" w:eastAsia="Calibri" w:hAnsi="Times New Roman" w:cs="Times New Roman"/>
                      <w:i/>
                      <w:color w:val="000000"/>
                      <w:sz w:val="20"/>
                      <w:szCs w:val="20"/>
                    </w:rPr>
                  </w:rPrChange>
                </w:rPr>
                <w:delText>*Different numbers of observations are required depending on the experience category as illustrated in table below.</w:delText>
              </w:r>
            </w:del>
          </w:p>
        </w:tc>
      </w:tr>
      <w:tr w:rsidR="0082182B" w:rsidRPr="00CD3ADD" w:rsidDel="005A0ECE" w14:paraId="120A04E8" w14:textId="3DF06833" w:rsidTr="00BF2233">
        <w:trPr>
          <w:del w:id="6109" w:author="Sarah Dillon" w:date="2019-10-08T11:43:00Z"/>
        </w:trPr>
        <w:tc>
          <w:tcPr>
            <w:tcW w:w="9576" w:type="dxa"/>
          </w:tcPr>
          <w:p w14:paraId="14462D93" w14:textId="01E2BAE8" w:rsidR="0082182B" w:rsidRPr="00CD3ADD" w:rsidDel="005A0ECE" w:rsidRDefault="0082182B" w:rsidP="0082182B">
            <w:pPr>
              <w:pStyle w:val="Normal1"/>
              <w:pBdr>
                <w:top w:val="nil"/>
                <w:left w:val="nil"/>
                <w:bottom w:val="nil"/>
                <w:right w:val="nil"/>
                <w:between w:val="nil"/>
              </w:pBdr>
              <w:spacing w:after="160" w:line="259" w:lineRule="auto"/>
              <w:rPr>
                <w:del w:id="6110" w:author="Sarah Dillon" w:date="2019-10-08T11:43:00Z"/>
                <w:rFonts w:ascii="Times" w:eastAsia="Calibri" w:hAnsi="Times" w:cs="Times New Roman"/>
                <w:color w:val="000000"/>
                <w:sz w:val="20"/>
                <w:szCs w:val="20"/>
                <w:rPrChange w:id="6111" w:author="Sarah Dillon" w:date="2019-10-08T23:33:00Z">
                  <w:rPr>
                    <w:del w:id="6112" w:author="Sarah Dillon" w:date="2019-10-08T11:43:00Z"/>
                    <w:rFonts w:ascii="Times New Roman" w:eastAsia="Calibri" w:hAnsi="Times New Roman" w:cs="Times New Roman"/>
                    <w:color w:val="000000"/>
                    <w:sz w:val="20"/>
                    <w:szCs w:val="20"/>
                  </w:rPr>
                </w:rPrChange>
              </w:rPr>
            </w:pPr>
            <w:del w:id="6113" w:author="Sarah Dillon" w:date="2019-10-08T11:43:00Z">
              <w:r w:rsidRPr="00CD3ADD" w:rsidDel="005A0ECE">
                <w:rPr>
                  <w:rFonts w:ascii="Times" w:eastAsia="Calibri" w:hAnsi="Times" w:cs="Times New Roman"/>
                  <w:b/>
                  <w:color w:val="000000"/>
                  <w:sz w:val="20"/>
                  <w:szCs w:val="20"/>
                  <w:rPrChange w:id="6114" w:author="Sarah Dillon" w:date="2019-10-08T23:33:00Z">
                    <w:rPr>
                      <w:rFonts w:ascii="Times New Roman" w:eastAsia="Calibri" w:hAnsi="Times New Roman" w:cs="Times New Roman"/>
                      <w:b/>
                      <w:color w:val="000000"/>
                      <w:sz w:val="20"/>
                      <w:szCs w:val="20"/>
                    </w:rPr>
                  </w:rPrChange>
                </w:rPr>
                <w:delText>Acceptable Activities.</w:delText>
              </w:r>
              <w:r w:rsidRPr="00CD3ADD" w:rsidDel="005A0ECE">
                <w:rPr>
                  <w:rFonts w:ascii="Times" w:eastAsia="Calibri" w:hAnsi="Times" w:cs="Times New Roman"/>
                  <w:color w:val="000000"/>
                  <w:sz w:val="20"/>
                  <w:szCs w:val="20"/>
                  <w:rPrChange w:id="6115" w:author="Sarah Dillon" w:date="2019-10-08T23:33:00Z">
                    <w:rPr>
                      <w:rFonts w:ascii="Times New Roman" w:eastAsia="Calibri" w:hAnsi="Times New Roman" w:cs="Times New Roman"/>
                      <w:color w:val="000000"/>
                      <w:sz w:val="20"/>
                      <w:szCs w:val="20"/>
                    </w:rPr>
                  </w:rPrChange>
                </w:rPr>
                <w:delText xml:space="preserve"> The trainee’s primary focus should be on acquiring the skills necessary to demonstrate competence of relevant tasks on the applicable BCBA/BCaBA Task List and the skills necessary to interact effectively with consumers, supervisors, families, and others. The supervisor will be responsible for determining whether activities qualify for accruing experience hours consistent with the standards in this document. Trainees are strongly encouraged to have multiple experiences (e.g., different settings, populations) with multiple supervisors and from each of the areas of activity below: </w:delText>
              </w:r>
            </w:del>
          </w:p>
          <w:p w14:paraId="634F1959" w14:textId="722916A4" w:rsidR="0082182B" w:rsidRPr="00CD3ADD" w:rsidDel="005A0ECE" w:rsidRDefault="0082182B" w:rsidP="0082182B">
            <w:pPr>
              <w:pStyle w:val="Normal1"/>
              <w:pBdr>
                <w:top w:val="nil"/>
                <w:left w:val="nil"/>
                <w:bottom w:val="nil"/>
                <w:right w:val="nil"/>
                <w:between w:val="nil"/>
              </w:pBdr>
              <w:spacing w:after="160" w:line="259" w:lineRule="auto"/>
              <w:rPr>
                <w:del w:id="6116" w:author="Sarah Dillon" w:date="2019-10-08T11:43:00Z"/>
                <w:rFonts w:ascii="Times" w:eastAsia="Calibri" w:hAnsi="Times" w:cs="Times New Roman"/>
                <w:color w:val="000000"/>
                <w:sz w:val="20"/>
                <w:szCs w:val="20"/>
                <w:rPrChange w:id="6117" w:author="Sarah Dillon" w:date="2019-10-08T23:33:00Z">
                  <w:rPr>
                    <w:del w:id="6118" w:author="Sarah Dillon" w:date="2019-10-08T11:43:00Z"/>
                    <w:rFonts w:ascii="Times New Roman" w:eastAsia="Calibri" w:hAnsi="Times New Roman" w:cs="Times New Roman"/>
                    <w:color w:val="000000"/>
                    <w:sz w:val="20"/>
                    <w:szCs w:val="20"/>
                  </w:rPr>
                </w:rPrChange>
              </w:rPr>
            </w:pPr>
            <w:del w:id="6119" w:author="Sarah Dillon" w:date="2019-10-08T11:43:00Z">
              <w:r w:rsidRPr="00CD3ADD" w:rsidDel="005A0ECE">
                <w:rPr>
                  <w:rFonts w:ascii="Times" w:eastAsia="Calibri" w:hAnsi="Times" w:cs="Times New Roman"/>
                  <w:color w:val="000000"/>
                  <w:sz w:val="20"/>
                  <w:szCs w:val="20"/>
                  <w:rPrChange w:id="6120" w:author="Sarah Dillon" w:date="2019-10-08T23:33:00Z">
                    <w:rPr>
                      <w:rFonts w:ascii="Times New Roman" w:eastAsia="Calibri" w:hAnsi="Times New Roman" w:cs="Times New Roman"/>
                      <w:color w:val="000000"/>
                      <w:sz w:val="20"/>
                      <w:szCs w:val="20"/>
                    </w:rPr>
                  </w:rPrChange>
                </w:rPr>
                <w:delText xml:space="preserve">• Conducting assessments related to the need for behavioral intervention (e.g., stimulus preference assessment, functional assessment, staff performance assessment) or for evaluating behavioral interventions </w:delText>
              </w:r>
            </w:del>
          </w:p>
          <w:p w14:paraId="6C8C46F8" w14:textId="6D4EAC77" w:rsidR="0082182B" w:rsidRPr="00CD3ADD" w:rsidDel="005A0ECE" w:rsidRDefault="0082182B" w:rsidP="0082182B">
            <w:pPr>
              <w:pStyle w:val="Normal1"/>
              <w:pBdr>
                <w:top w:val="nil"/>
                <w:left w:val="nil"/>
                <w:bottom w:val="nil"/>
                <w:right w:val="nil"/>
                <w:between w:val="nil"/>
              </w:pBdr>
              <w:spacing w:after="160" w:line="259" w:lineRule="auto"/>
              <w:rPr>
                <w:del w:id="6121" w:author="Sarah Dillon" w:date="2019-10-08T11:43:00Z"/>
                <w:rFonts w:ascii="Times" w:eastAsia="Calibri" w:hAnsi="Times" w:cs="Times New Roman"/>
                <w:color w:val="000000"/>
                <w:sz w:val="20"/>
                <w:szCs w:val="20"/>
                <w:rPrChange w:id="6122" w:author="Sarah Dillon" w:date="2019-10-08T23:33:00Z">
                  <w:rPr>
                    <w:del w:id="6123" w:author="Sarah Dillon" w:date="2019-10-08T11:43:00Z"/>
                    <w:rFonts w:ascii="Times New Roman" w:eastAsia="Calibri" w:hAnsi="Times New Roman" w:cs="Times New Roman"/>
                    <w:color w:val="000000"/>
                    <w:sz w:val="20"/>
                    <w:szCs w:val="20"/>
                  </w:rPr>
                </w:rPrChange>
              </w:rPr>
            </w:pPr>
            <w:del w:id="6124" w:author="Sarah Dillon" w:date="2019-10-08T11:43:00Z">
              <w:r w:rsidRPr="00CD3ADD" w:rsidDel="005A0ECE">
                <w:rPr>
                  <w:rFonts w:ascii="Times" w:eastAsia="Calibri" w:hAnsi="Times" w:cs="Times New Roman"/>
                  <w:color w:val="000000"/>
                  <w:sz w:val="20"/>
                  <w:szCs w:val="20"/>
                  <w:rPrChange w:id="6125" w:author="Sarah Dillon" w:date="2019-10-08T23:33:00Z">
                    <w:rPr>
                      <w:rFonts w:ascii="Times New Roman" w:eastAsia="Calibri" w:hAnsi="Times New Roman" w:cs="Times New Roman"/>
                      <w:color w:val="000000"/>
                      <w:sz w:val="20"/>
                      <w:szCs w:val="20"/>
                    </w:rPr>
                  </w:rPrChange>
                </w:rPr>
                <w:delText xml:space="preserve">• Designing, implementing, and systematically monitoring skill-acquisition and behavior reduction programs </w:delText>
              </w:r>
            </w:del>
          </w:p>
          <w:p w14:paraId="5C8B778D" w14:textId="7E3B376E" w:rsidR="0082182B" w:rsidRPr="00CD3ADD" w:rsidDel="005A0ECE" w:rsidRDefault="0082182B" w:rsidP="0082182B">
            <w:pPr>
              <w:pStyle w:val="Normal1"/>
              <w:pBdr>
                <w:top w:val="nil"/>
                <w:left w:val="nil"/>
                <w:bottom w:val="nil"/>
                <w:right w:val="nil"/>
                <w:between w:val="nil"/>
              </w:pBdr>
              <w:spacing w:after="160" w:line="259" w:lineRule="auto"/>
              <w:rPr>
                <w:del w:id="6126" w:author="Sarah Dillon" w:date="2019-10-08T11:43:00Z"/>
                <w:rFonts w:ascii="Times" w:eastAsia="Calibri" w:hAnsi="Times" w:cs="Times New Roman"/>
                <w:color w:val="000000"/>
                <w:sz w:val="20"/>
                <w:szCs w:val="20"/>
                <w:rPrChange w:id="6127" w:author="Sarah Dillon" w:date="2019-10-08T23:33:00Z">
                  <w:rPr>
                    <w:del w:id="6128" w:author="Sarah Dillon" w:date="2019-10-08T11:43:00Z"/>
                    <w:rFonts w:ascii="Times New Roman" w:eastAsia="Calibri" w:hAnsi="Times New Roman" w:cs="Times New Roman"/>
                    <w:color w:val="000000"/>
                    <w:sz w:val="20"/>
                    <w:szCs w:val="20"/>
                  </w:rPr>
                </w:rPrChange>
              </w:rPr>
            </w:pPr>
            <w:del w:id="6129" w:author="Sarah Dillon" w:date="2019-10-08T11:43:00Z">
              <w:r w:rsidRPr="00CD3ADD" w:rsidDel="005A0ECE">
                <w:rPr>
                  <w:rFonts w:ascii="Times" w:eastAsia="Calibri" w:hAnsi="Times" w:cs="Times New Roman"/>
                  <w:color w:val="000000"/>
                  <w:sz w:val="20"/>
                  <w:szCs w:val="20"/>
                  <w:rPrChange w:id="6130" w:author="Sarah Dillon" w:date="2019-10-08T23:33:00Z">
                    <w:rPr>
                      <w:rFonts w:ascii="Times New Roman" w:eastAsia="Calibri" w:hAnsi="Times New Roman" w:cs="Times New Roman"/>
                      <w:color w:val="000000"/>
                      <w:sz w:val="20"/>
                      <w:szCs w:val="20"/>
                    </w:rPr>
                  </w:rPrChange>
                </w:rPr>
                <w:delText xml:space="preserve">• Writing behavior/treatment plans, progress summaries, clinical notes, transition summaries, and professional correspondence </w:delText>
              </w:r>
            </w:del>
          </w:p>
          <w:p w14:paraId="6D7645F2" w14:textId="30E5E80B" w:rsidR="0082182B" w:rsidRPr="00CD3ADD" w:rsidDel="005A0ECE" w:rsidRDefault="0082182B" w:rsidP="0082182B">
            <w:pPr>
              <w:pStyle w:val="Normal1"/>
              <w:pBdr>
                <w:top w:val="nil"/>
                <w:left w:val="nil"/>
                <w:bottom w:val="nil"/>
                <w:right w:val="nil"/>
                <w:between w:val="nil"/>
              </w:pBdr>
              <w:spacing w:after="160" w:line="259" w:lineRule="auto"/>
              <w:rPr>
                <w:del w:id="6131" w:author="Sarah Dillon" w:date="2019-10-08T11:43:00Z"/>
                <w:rFonts w:ascii="Times" w:eastAsia="Calibri" w:hAnsi="Times" w:cs="Times New Roman"/>
                <w:color w:val="000000"/>
                <w:sz w:val="20"/>
                <w:szCs w:val="20"/>
                <w:rPrChange w:id="6132" w:author="Sarah Dillon" w:date="2019-10-08T23:33:00Z">
                  <w:rPr>
                    <w:del w:id="6133" w:author="Sarah Dillon" w:date="2019-10-08T11:43:00Z"/>
                    <w:rFonts w:ascii="Times New Roman" w:eastAsia="Calibri" w:hAnsi="Times New Roman" w:cs="Times New Roman"/>
                    <w:color w:val="000000"/>
                    <w:sz w:val="20"/>
                    <w:szCs w:val="20"/>
                  </w:rPr>
                </w:rPrChange>
              </w:rPr>
            </w:pPr>
            <w:del w:id="6134" w:author="Sarah Dillon" w:date="2019-10-08T11:43:00Z">
              <w:r w:rsidRPr="00CD3ADD" w:rsidDel="005A0ECE">
                <w:rPr>
                  <w:rFonts w:ascii="Times" w:eastAsia="Calibri" w:hAnsi="Times" w:cs="Times New Roman"/>
                  <w:color w:val="000000"/>
                  <w:sz w:val="20"/>
                  <w:szCs w:val="20"/>
                  <w:rPrChange w:id="6135" w:author="Sarah Dillon" w:date="2019-10-08T23:33:00Z">
                    <w:rPr>
                      <w:rFonts w:ascii="Times New Roman" w:eastAsia="Calibri" w:hAnsi="Times New Roman" w:cs="Times New Roman"/>
                      <w:color w:val="000000"/>
                      <w:sz w:val="20"/>
                      <w:szCs w:val="20"/>
                    </w:rPr>
                  </w:rPrChange>
                </w:rPr>
                <w:delText xml:space="preserve">• Overseeing the implementation of behavior-analytic programs by others </w:delText>
              </w:r>
            </w:del>
          </w:p>
          <w:p w14:paraId="6D663A11" w14:textId="7F03B446" w:rsidR="0082182B" w:rsidRPr="00CD3ADD" w:rsidDel="005A0ECE" w:rsidRDefault="0082182B" w:rsidP="0082182B">
            <w:pPr>
              <w:pStyle w:val="Normal1"/>
              <w:pBdr>
                <w:top w:val="nil"/>
                <w:left w:val="nil"/>
                <w:bottom w:val="nil"/>
                <w:right w:val="nil"/>
                <w:between w:val="nil"/>
              </w:pBdr>
              <w:spacing w:after="160" w:line="259" w:lineRule="auto"/>
              <w:rPr>
                <w:del w:id="6136" w:author="Sarah Dillon" w:date="2019-10-08T11:43:00Z"/>
                <w:rFonts w:ascii="Times" w:eastAsia="Calibri" w:hAnsi="Times" w:cs="Times New Roman"/>
                <w:color w:val="000000"/>
                <w:sz w:val="20"/>
                <w:szCs w:val="20"/>
                <w:rPrChange w:id="6137" w:author="Sarah Dillon" w:date="2019-10-08T23:33:00Z">
                  <w:rPr>
                    <w:del w:id="6138" w:author="Sarah Dillon" w:date="2019-10-08T11:43:00Z"/>
                    <w:rFonts w:ascii="Times New Roman" w:eastAsia="Calibri" w:hAnsi="Times New Roman" w:cs="Times New Roman"/>
                    <w:color w:val="000000"/>
                    <w:sz w:val="20"/>
                    <w:szCs w:val="20"/>
                  </w:rPr>
                </w:rPrChange>
              </w:rPr>
            </w:pPr>
            <w:del w:id="6139" w:author="Sarah Dillon" w:date="2019-10-08T11:43:00Z">
              <w:r w:rsidRPr="00CD3ADD" w:rsidDel="005A0ECE">
                <w:rPr>
                  <w:rFonts w:ascii="Times" w:eastAsia="Calibri" w:hAnsi="Times" w:cs="Times New Roman"/>
                  <w:color w:val="000000"/>
                  <w:sz w:val="20"/>
                  <w:szCs w:val="20"/>
                  <w:rPrChange w:id="6140" w:author="Sarah Dillon" w:date="2019-10-08T23:33:00Z">
                    <w:rPr>
                      <w:rFonts w:ascii="Times New Roman" w:eastAsia="Calibri" w:hAnsi="Times New Roman" w:cs="Times New Roman"/>
                      <w:color w:val="000000"/>
                      <w:sz w:val="20"/>
                      <w:szCs w:val="20"/>
                    </w:rPr>
                  </w:rPrChange>
                </w:rPr>
                <w:delText xml:space="preserve">• Training others, designing behavioral systems, and performance management </w:delText>
              </w:r>
            </w:del>
          </w:p>
          <w:p w14:paraId="05CE8069" w14:textId="4C27F02B" w:rsidR="0082182B" w:rsidRPr="00CD3ADD" w:rsidDel="005A0ECE" w:rsidRDefault="0082182B" w:rsidP="0082182B">
            <w:pPr>
              <w:pStyle w:val="Normal1"/>
              <w:pBdr>
                <w:top w:val="nil"/>
                <w:left w:val="nil"/>
                <w:bottom w:val="nil"/>
                <w:right w:val="nil"/>
                <w:between w:val="nil"/>
              </w:pBdr>
              <w:spacing w:after="160" w:line="259" w:lineRule="auto"/>
              <w:rPr>
                <w:del w:id="6141" w:author="Sarah Dillon" w:date="2019-10-08T11:43:00Z"/>
                <w:rFonts w:ascii="Times" w:eastAsia="Calibri" w:hAnsi="Times" w:cs="Times New Roman"/>
                <w:color w:val="000000"/>
                <w:sz w:val="20"/>
                <w:szCs w:val="20"/>
                <w:rPrChange w:id="6142" w:author="Sarah Dillon" w:date="2019-10-08T23:33:00Z">
                  <w:rPr>
                    <w:del w:id="6143" w:author="Sarah Dillon" w:date="2019-10-08T11:43:00Z"/>
                    <w:rFonts w:ascii="Times New Roman" w:eastAsia="Calibri" w:hAnsi="Times New Roman" w:cs="Times New Roman"/>
                    <w:color w:val="000000"/>
                    <w:sz w:val="20"/>
                    <w:szCs w:val="20"/>
                  </w:rPr>
                </w:rPrChange>
              </w:rPr>
            </w:pPr>
            <w:del w:id="6144" w:author="Sarah Dillon" w:date="2019-10-08T11:43:00Z">
              <w:r w:rsidRPr="00CD3ADD" w:rsidDel="005A0ECE">
                <w:rPr>
                  <w:rFonts w:ascii="Times" w:eastAsia="Calibri" w:hAnsi="Times" w:cs="Times New Roman"/>
                  <w:color w:val="000000"/>
                  <w:sz w:val="20"/>
                  <w:szCs w:val="20"/>
                  <w:rPrChange w:id="6145" w:author="Sarah Dillon" w:date="2019-10-08T23:33:00Z">
                    <w:rPr>
                      <w:rFonts w:ascii="Times New Roman" w:eastAsia="Calibri" w:hAnsi="Times New Roman" w:cs="Times New Roman"/>
                      <w:color w:val="000000"/>
                      <w:sz w:val="20"/>
                      <w:szCs w:val="20"/>
                    </w:rPr>
                  </w:rPrChange>
                </w:rPr>
                <w:delText xml:space="preserve">• Communicating and collaborating effectively with caregivers and other professionals </w:delText>
              </w:r>
            </w:del>
          </w:p>
          <w:p w14:paraId="5E20F4B7" w14:textId="25F66DBB" w:rsidR="0082182B" w:rsidRPr="00CD3ADD" w:rsidDel="005A0ECE" w:rsidRDefault="0082182B" w:rsidP="0082182B">
            <w:pPr>
              <w:pStyle w:val="Normal1"/>
              <w:pBdr>
                <w:top w:val="nil"/>
                <w:left w:val="nil"/>
                <w:bottom w:val="nil"/>
                <w:right w:val="nil"/>
                <w:between w:val="nil"/>
              </w:pBdr>
              <w:spacing w:after="160" w:line="259" w:lineRule="auto"/>
              <w:rPr>
                <w:del w:id="6146" w:author="Sarah Dillon" w:date="2019-10-08T11:43:00Z"/>
                <w:rFonts w:ascii="Times" w:eastAsia="Calibri" w:hAnsi="Times" w:cs="Times New Roman"/>
                <w:color w:val="000000"/>
                <w:sz w:val="20"/>
                <w:szCs w:val="20"/>
                <w:rPrChange w:id="6147" w:author="Sarah Dillon" w:date="2019-10-08T23:33:00Z">
                  <w:rPr>
                    <w:del w:id="6148" w:author="Sarah Dillon" w:date="2019-10-08T11:43:00Z"/>
                    <w:rFonts w:ascii="Times New Roman" w:eastAsia="Calibri" w:hAnsi="Times New Roman" w:cs="Times New Roman"/>
                    <w:color w:val="000000"/>
                    <w:sz w:val="20"/>
                    <w:szCs w:val="20"/>
                  </w:rPr>
                </w:rPrChange>
              </w:rPr>
            </w:pPr>
            <w:del w:id="6149" w:author="Sarah Dillon" w:date="2019-10-08T11:43:00Z">
              <w:r w:rsidRPr="00CD3ADD" w:rsidDel="005A0ECE">
                <w:rPr>
                  <w:rFonts w:ascii="Times" w:eastAsia="Calibri" w:hAnsi="Times" w:cs="Times New Roman"/>
                  <w:color w:val="000000"/>
                  <w:sz w:val="20"/>
                  <w:szCs w:val="20"/>
                  <w:rPrChange w:id="6150" w:author="Sarah Dillon" w:date="2019-10-08T23:33:00Z">
                    <w:rPr>
                      <w:rFonts w:ascii="Times New Roman" w:eastAsia="Calibri" w:hAnsi="Times New Roman" w:cs="Times New Roman"/>
                      <w:color w:val="000000"/>
                      <w:sz w:val="20"/>
                      <w:szCs w:val="20"/>
                    </w:rPr>
                  </w:rPrChange>
                </w:rPr>
                <w:delText>• Other activities normally performed by a behavior analyst that are directly related to behavior analysis such as attending planning meetings regarding the behavior-analytic program and researching the literature that is relevant to a current client’s programming</w:delText>
              </w:r>
            </w:del>
          </w:p>
          <w:p w14:paraId="3BEE3448" w14:textId="50E0CD6A" w:rsidR="0082182B" w:rsidRPr="00CD3ADD" w:rsidDel="005A0ECE" w:rsidRDefault="0082182B" w:rsidP="0082182B">
            <w:pPr>
              <w:pStyle w:val="Normal1"/>
              <w:pBdr>
                <w:top w:val="nil"/>
                <w:left w:val="nil"/>
                <w:bottom w:val="nil"/>
                <w:right w:val="nil"/>
                <w:between w:val="nil"/>
              </w:pBdr>
              <w:spacing w:after="160" w:line="259" w:lineRule="auto"/>
              <w:rPr>
                <w:del w:id="6151" w:author="Sarah Dillon" w:date="2019-10-08T11:43:00Z"/>
                <w:rFonts w:ascii="Times" w:eastAsia="Calibri" w:hAnsi="Times" w:cs="Times New Roman"/>
                <w:color w:val="000000"/>
                <w:sz w:val="20"/>
                <w:szCs w:val="20"/>
                <w:rPrChange w:id="6152" w:author="Sarah Dillon" w:date="2019-10-08T23:33:00Z">
                  <w:rPr>
                    <w:del w:id="6153" w:author="Sarah Dillon" w:date="2019-10-08T11:43:00Z"/>
                    <w:rFonts w:ascii="Times New Roman" w:eastAsia="Calibri" w:hAnsi="Times New Roman" w:cs="Times New Roman"/>
                    <w:color w:val="000000"/>
                    <w:sz w:val="20"/>
                    <w:szCs w:val="20"/>
                  </w:rPr>
                </w:rPrChange>
              </w:rPr>
            </w:pPr>
            <w:del w:id="6154" w:author="Sarah Dillon" w:date="2019-10-08T11:43:00Z">
              <w:r w:rsidRPr="00CD3ADD" w:rsidDel="005A0ECE">
                <w:rPr>
                  <w:rFonts w:ascii="Times" w:eastAsia="Calibri" w:hAnsi="Times" w:cs="Times New Roman"/>
                  <w:b/>
                  <w:color w:val="000000"/>
                  <w:sz w:val="20"/>
                  <w:szCs w:val="20"/>
                  <w:u w:val="single"/>
                  <w:rPrChange w:id="6155" w:author="Sarah Dillon" w:date="2019-10-08T23:33:00Z">
                    <w:rPr>
                      <w:rFonts w:ascii="Times New Roman" w:eastAsia="Calibri" w:hAnsi="Times New Roman" w:cs="Times New Roman"/>
                      <w:b/>
                      <w:color w:val="000000"/>
                      <w:sz w:val="20"/>
                      <w:szCs w:val="20"/>
                      <w:u w:val="single"/>
                    </w:rPr>
                  </w:rPrChange>
                </w:rPr>
                <w:delText>Restricted Activities</w:delText>
              </w:r>
              <w:r w:rsidRPr="00CD3ADD" w:rsidDel="005A0ECE">
                <w:rPr>
                  <w:rFonts w:ascii="Times" w:eastAsia="Calibri" w:hAnsi="Times" w:cs="Times New Roman"/>
                  <w:color w:val="000000"/>
                  <w:sz w:val="20"/>
                  <w:szCs w:val="20"/>
                  <w:rPrChange w:id="6156" w:author="Sarah Dillon" w:date="2019-10-08T23:33:00Z">
                    <w:rPr>
                      <w:rFonts w:ascii="Times New Roman" w:eastAsia="Calibri" w:hAnsi="Times New Roman" w:cs="Times New Roman"/>
                      <w:color w:val="000000"/>
                      <w:sz w:val="20"/>
                      <w:szCs w:val="20"/>
                    </w:rPr>
                  </w:rPrChange>
                </w:rPr>
                <w:delText>. There is a restriction on the delivery of therapeutic and instructional procedures to ensure that experiences include the development and design of programs and systems for others to implement. Restricted activities may comprise no more than 50% of the total experience hours</w:delText>
              </w:r>
              <w:r w:rsidRPr="00CD3ADD" w:rsidDel="005A0ECE">
                <w:rPr>
                  <w:rFonts w:ascii="Times" w:eastAsia="Calibri" w:hAnsi="Times" w:cs="Times New Roman"/>
                  <w:b/>
                  <w:color w:val="000000"/>
                  <w:sz w:val="20"/>
                  <w:szCs w:val="20"/>
                  <w:rPrChange w:id="6157" w:author="Sarah Dillon" w:date="2019-10-08T23:33:00Z">
                    <w:rPr>
                      <w:rFonts w:ascii="Times New Roman" w:eastAsia="Calibri" w:hAnsi="Times New Roman" w:cs="Times New Roman"/>
                      <w:b/>
                      <w:color w:val="000000"/>
                      <w:sz w:val="20"/>
                      <w:szCs w:val="20"/>
                    </w:rPr>
                  </w:rPrChange>
                </w:rPr>
                <w:delText xml:space="preserve"> </w:delText>
              </w:r>
              <w:r w:rsidRPr="00CD3ADD" w:rsidDel="005A0ECE">
                <w:rPr>
                  <w:rFonts w:ascii="Times" w:eastAsia="Calibri" w:hAnsi="Times" w:cs="Times New Roman"/>
                  <w:color w:val="000000"/>
                  <w:sz w:val="20"/>
                  <w:szCs w:val="20"/>
                  <w:rPrChange w:id="6158" w:author="Sarah Dillon" w:date="2019-10-08T23:33:00Z">
                    <w:rPr>
                      <w:rFonts w:ascii="Times New Roman" w:eastAsia="Calibri" w:hAnsi="Times New Roman" w:cs="Times New Roman"/>
                      <w:color w:val="000000"/>
                      <w:sz w:val="20"/>
                      <w:szCs w:val="20"/>
                    </w:rPr>
                  </w:rPrChange>
                </w:rPr>
                <w:delText xml:space="preserve">(i.e., not individual supervisory periods). Please note that this restriction does not necessarily refer to all time spent working with clients (see Unrestricted Activities below). </w:delText>
              </w:r>
            </w:del>
          </w:p>
          <w:p w14:paraId="27BA1D9A" w14:textId="5F249696" w:rsidR="0082182B" w:rsidRPr="00CD3ADD" w:rsidDel="005A0ECE" w:rsidRDefault="0082182B" w:rsidP="0082182B">
            <w:pPr>
              <w:pStyle w:val="Normal1"/>
              <w:pBdr>
                <w:top w:val="nil"/>
                <w:left w:val="nil"/>
                <w:bottom w:val="nil"/>
                <w:right w:val="nil"/>
                <w:between w:val="nil"/>
              </w:pBdr>
              <w:spacing w:after="160" w:line="259" w:lineRule="auto"/>
              <w:rPr>
                <w:del w:id="6159" w:author="Sarah Dillon" w:date="2019-10-08T11:43:00Z"/>
                <w:rFonts w:ascii="Times" w:eastAsia="Calibri" w:hAnsi="Times" w:cs="Times New Roman"/>
                <w:color w:val="000000"/>
                <w:sz w:val="20"/>
                <w:szCs w:val="20"/>
                <w:rPrChange w:id="6160" w:author="Sarah Dillon" w:date="2019-10-08T23:33:00Z">
                  <w:rPr>
                    <w:del w:id="6161" w:author="Sarah Dillon" w:date="2019-10-08T11:43:00Z"/>
                    <w:rFonts w:ascii="Times New Roman" w:eastAsia="Calibri" w:hAnsi="Times New Roman" w:cs="Times New Roman"/>
                    <w:color w:val="000000"/>
                    <w:sz w:val="20"/>
                    <w:szCs w:val="20"/>
                  </w:rPr>
                </w:rPrChange>
              </w:rPr>
            </w:pPr>
            <w:del w:id="6162" w:author="Sarah Dillon" w:date="2019-10-08T11:43:00Z">
              <w:r w:rsidRPr="00CD3ADD" w:rsidDel="005A0ECE">
                <w:rPr>
                  <w:rFonts w:ascii="Times" w:eastAsia="Calibri" w:hAnsi="Times" w:cs="Times New Roman"/>
                  <w:b/>
                  <w:color w:val="000000"/>
                  <w:sz w:val="20"/>
                  <w:szCs w:val="20"/>
                  <w:u w:val="single"/>
                  <w:rPrChange w:id="6163" w:author="Sarah Dillon" w:date="2019-10-08T23:33:00Z">
                    <w:rPr>
                      <w:rFonts w:ascii="Times New Roman" w:eastAsia="Calibri" w:hAnsi="Times New Roman" w:cs="Times New Roman"/>
                      <w:b/>
                      <w:color w:val="000000"/>
                      <w:sz w:val="20"/>
                      <w:szCs w:val="20"/>
                      <w:u w:val="single"/>
                    </w:rPr>
                  </w:rPrChange>
                </w:rPr>
                <w:delText>Unrestricted Activities</w:delText>
              </w:r>
              <w:r w:rsidRPr="00CD3ADD" w:rsidDel="005A0ECE">
                <w:rPr>
                  <w:rFonts w:ascii="Times" w:eastAsia="Calibri" w:hAnsi="Times" w:cs="Times New Roman"/>
                  <w:b/>
                  <w:color w:val="000000"/>
                  <w:sz w:val="20"/>
                  <w:szCs w:val="20"/>
                  <w:rPrChange w:id="6164" w:author="Sarah Dillon" w:date="2019-10-08T23:33:00Z">
                    <w:rPr>
                      <w:rFonts w:ascii="Times New Roman" w:eastAsia="Calibri" w:hAnsi="Times New Roman" w:cs="Times New Roman"/>
                      <w:b/>
                      <w:color w:val="000000"/>
                      <w:sz w:val="20"/>
                      <w:szCs w:val="20"/>
                    </w:rPr>
                  </w:rPrChange>
                </w:rPr>
                <w:delText>.</w:delText>
              </w:r>
              <w:r w:rsidRPr="00CD3ADD" w:rsidDel="005A0ECE">
                <w:rPr>
                  <w:rFonts w:ascii="Times" w:eastAsia="Calibri" w:hAnsi="Times" w:cs="Times New Roman"/>
                  <w:color w:val="000000"/>
                  <w:sz w:val="20"/>
                  <w:szCs w:val="20"/>
                  <w:rPrChange w:id="6165" w:author="Sarah Dillon" w:date="2019-10-08T23:33:00Z">
                    <w:rPr>
                      <w:rFonts w:ascii="Times New Roman" w:eastAsia="Calibri" w:hAnsi="Times New Roman" w:cs="Times New Roman"/>
                      <w:color w:val="000000"/>
                      <w:sz w:val="20"/>
                      <w:szCs w:val="20"/>
                    </w:rPr>
                  </w:rPrChange>
                </w:rPr>
                <w:delText xml:space="preserve"> Activities that are unrestricted are those that best exemplify the work of a behavior analyst who develops programs and systems for others to implement. Unrestricted activities must comprise at least 50% of the total experience hours</w:delText>
              </w:r>
              <w:r w:rsidRPr="00CD3ADD" w:rsidDel="005A0ECE">
                <w:rPr>
                  <w:rFonts w:ascii="Times" w:eastAsia="Calibri" w:hAnsi="Times" w:cs="Times New Roman"/>
                  <w:b/>
                  <w:color w:val="000000"/>
                  <w:sz w:val="20"/>
                  <w:szCs w:val="20"/>
                  <w:rPrChange w:id="6166" w:author="Sarah Dillon" w:date="2019-10-08T23:33:00Z">
                    <w:rPr>
                      <w:rFonts w:ascii="Times New Roman" w:eastAsia="Calibri" w:hAnsi="Times New Roman" w:cs="Times New Roman"/>
                      <w:b/>
                      <w:color w:val="000000"/>
                      <w:sz w:val="20"/>
                      <w:szCs w:val="20"/>
                    </w:rPr>
                  </w:rPrChange>
                </w:rPr>
                <w:delText xml:space="preserve"> </w:delText>
              </w:r>
              <w:r w:rsidRPr="00CD3ADD" w:rsidDel="005A0ECE">
                <w:rPr>
                  <w:rFonts w:ascii="Times" w:eastAsia="Calibri" w:hAnsi="Times" w:cs="Times New Roman"/>
                  <w:color w:val="000000"/>
                  <w:sz w:val="20"/>
                  <w:szCs w:val="20"/>
                  <w:rPrChange w:id="6167" w:author="Sarah Dillon" w:date="2019-10-08T23:33:00Z">
                    <w:rPr>
                      <w:rFonts w:ascii="Times New Roman" w:eastAsia="Calibri" w:hAnsi="Times New Roman" w:cs="Times New Roman"/>
                      <w:color w:val="000000"/>
                      <w:sz w:val="20"/>
                      <w:szCs w:val="20"/>
                    </w:rPr>
                  </w:rPrChange>
                </w:rPr>
                <w:delText xml:space="preserve">(i.e., not individual supervisory periods). Examples of unrestricted activities include (but are not limited to): </w:delText>
              </w:r>
            </w:del>
          </w:p>
          <w:p w14:paraId="2A0E54D8" w14:textId="19B1D867" w:rsidR="0082182B" w:rsidRPr="00CD3ADD" w:rsidDel="005A0ECE" w:rsidRDefault="0082182B" w:rsidP="0082182B">
            <w:pPr>
              <w:pStyle w:val="Normal1"/>
              <w:pBdr>
                <w:top w:val="nil"/>
                <w:left w:val="nil"/>
                <w:bottom w:val="nil"/>
                <w:right w:val="nil"/>
                <w:between w:val="nil"/>
              </w:pBdr>
              <w:spacing w:after="160" w:line="259" w:lineRule="auto"/>
              <w:rPr>
                <w:del w:id="6168" w:author="Sarah Dillon" w:date="2019-10-08T11:43:00Z"/>
                <w:rFonts w:ascii="Times" w:eastAsia="Calibri" w:hAnsi="Times" w:cs="Times New Roman"/>
                <w:color w:val="000000"/>
                <w:sz w:val="20"/>
                <w:szCs w:val="20"/>
                <w:rPrChange w:id="6169" w:author="Sarah Dillon" w:date="2019-10-08T23:33:00Z">
                  <w:rPr>
                    <w:del w:id="6170" w:author="Sarah Dillon" w:date="2019-10-08T11:43:00Z"/>
                    <w:rFonts w:ascii="Times New Roman" w:eastAsia="Calibri" w:hAnsi="Times New Roman" w:cs="Times New Roman"/>
                    <w:color w:val="000000"/>
                    <w:sz w:val="20"/>
                    <w:szCs w:val="20"/>
                  </w:rPr>
                </w:rPrChange>
              </w:rPr>
            </w:pPr>
            <w:del w:id="6171" w:author="Sarah Dillon" w:date="2019-10-08T11:43:00Z">
              <w:r w:rsidRPr="00CD3ADD" w:rsidDel="005A0ECE">
                <w:rPr>
                  <w:rFonts w:ascii="Times" w:eastAsia="Calibri" w:hAnsi="Times" w:cs="Times New Roman"/>
                  <w:color w:val="000000"/>
                  <w:sz w:val="20"/>
                  <w:szCs w:val="20"/>
                  <w:rPrChange w:id="6172" w:author="Sarah Dillon" w:date="2019-10-08T23:33:00Z">
                    <w:rPr>
                      <w:rFonts w:ascii="Times New Roman" w:eastAsia="Calibri" w:hAnsi="Times New Roman" w:cs="Times New Roman"/>
                      <w:color w:val="000000"/>
                      <w:sz w:val="20"/>
                      <w:szCs w:val="20"/>
                    </w:rPr>
                  </w:rPrChange>
                </w:rPr>
                <w:delText xml:space="preserve">• Observation and data collection </w:delText>
              </w:r>
            </w:del>
          </w:p>
          <w:p w14:paraId="02D9A948" w14:textId="56C7AE13" w:rsidR="0082182B" w:rsidRPr="00CD3ADD" w:rsidDel="005A0ECE" w:rsidRDefault="0082182B" w:rsidP="0082182B">
            <w:pPr>
              <w:pStyle w:val="Normal1"/>
              <w:pBdr>
                <w:top w:val="nil"/>
                <w:left w:val="nil"/>
                <w:bottom w:val="nil"/>
                <w:right w:val="nil"/>
                <w:between w:val="nil"/>
              </w:pBdr>
              <w:spacing w:after="160" w:line="259" w:lineRule="auto"/>
              <w:rPr>
                <w:del w:id="6173" w:author="Sarah Dillon" w:date="2019-10-08T11:43:00Z"/>
                <w:rFonts w:ascii="Times" w:eastAsia="Calibri" w:hAnsi="Times" w:cs="Times New Roman"/>
                <w:color w:val="000000"/>
                <w:sz w:val="20"/>
                <w:szCs w:val="20"/>
                <w:rPrChange w:id="6174" w:author="Sarah Dillon" w:date="2019-10-08T23:33:00Z">
                  <w:rPr>
                    <w:del w:id="6175" w:author="Sarah Dillon" w:date="2019-10-08T11:43:00Z"/>
                    <w:rFonts w:ascii="Times New Roman" w:eastAsia="Calibri" w:hAnsi="Times New Roman" w:cs="Times New Roman"/>
                    <w:color w:val="000000"/>
                    <w:sz w:val="20"/>
                    <w:szCs w:val="20"/>
                  </w:rPr>
                </w:rPrChange>
              </w:rPr>
            </w:pPr>
            <w:del w:id="6176" w:author="Sarah Dillon" w:date="2019-10-08T11:43:00Z">
              <w:r w:rsidRPr="00CD3ADD" w:rsidDel="005A0ECE">
                <w:rPr>
                  <w:rFonts w:ascii="Times" w:eastAsia="Calibri" w:hAnsi="Times" w:cs="Times New Roman"/>
                  <w:color w:val="000000"/>
                  <w:sz w:val="20"/>
                  <w:szCs w:val="20"/>
                  <w:rPrChange w:id="6177" w:author="Sarah Dillon" w:date="2019-10-08T23:33:00Z">
                    <w:rPr>
                      <w:rFonts w:ascii="Times New Roman" w:eastAsia="Calibri" w:hAnsi="Times New Roman" w:cs="Times New Roman"/>
                      <w:color w:val="000000"/>
                      <w:sz w:val="20"/>
                      <w:szCs w:val="20"/>
                    </w:rPr>
                  </w:rPrChange>
                </w:rPr>
                <w:delText xml:space="preserve">• Training staff and caregivers on behavior-analytic programs or content </w:delText>
              </w:r>
            </w:del>
          </w:p>
          <w:p w14:paraId="733FD538" w14:textId="456DF3C1" w:rsidR="0082182B" w:rsidRPr="00CD3ADD" w:rsidDel="005A0ECE" w:rsidRDefault="0082182B" w:rsidP="0082182B">
            <w:pPr>
              <w:pStyle w:val="Normal1"/>
              <w:pBdr>
                <w:top w:val="nil"/>
                <w:left w:val="nil"/>
                <w:bottom w:val="nil"/>
                <w:right w:val="nil"/>
                <w:between w:val="nil"/>
              </w:pBdr>
              <w:spacing w:after="160" w:line="259" w:lineRule="auto"/>
              <w:rPr>
                <w:del w:id="6178" w:author="Sarah Dillon" w:date="2019-10-08T11:43:00Z"/>
                <w:rFonts w:ascii="Times" w:eastAsia="Calibri" w:hAnsi="Times" w:cs="Times New Roman"/>
                <w:color w:val="000000"/>
                <w:sz w:val="20"/>
                <w:szCs w:val="20"/>
                <w:rPrChange w:id="6179" w:author="Sarah Dillon" w:date="2019-10-08T23:33:00Z">
                  <w:rPr>
                    <w:del w:id="6180" w:author="Sarah Dillon" w:date="2019-10-08T11:43:00Z"/>
                    <w:rFonts w:ascii="Times New Roman" w:eastAsia="Calibri" w:hAnsi="Times New Roman" w:cs="Times New Roman"/>
                    <w:color w:val="000000"/>
                    <w:sz w:val="20"/>
                    <w:szCs w:val="20"/>
                  </w:rPr>
                </w:rPrChange>
              </w:rPr>
            </w:pPr>
            <w:del w:id="6181" w:author="Sarah Dillon" w:date="2019-10-08T11:43:00Z">
              <w:r w:rsidRPr="00CD3ADD" w:rsidDel="005A0ECE">
                <w:rPr>
                  <w:rFonts w:ascii="Times" w:eastAsia="Calibri" w:hAnsi="Times" w:cs="Times New Roman"/>
                  <w:color w:val="000000"/>
                  <w:sz w:val="20"/>
                  <w:szCs w:val="20"/>
                  <w:rPrChange w:id="6182" w:author="Sarah Dillon" w:date="2019-10-08T23:33:00Z">
                    <w:rPr>
                      <w:rFonts w:ascii="Times New Roman" w:eastAsia="Calibri" w:hAnsi="Times New Roman" w:cs="Times New Roman"/>
                      <w:color w:val="000000"/>
                      <w:sz w:val="20"/>
                      <w:szCs w:val="20"/>
                    </w:rPr>
                  </w:rPrChange>
                </w:rPr>
                <w:delText xml:space="preserve">• Conducting assessments related to the need for behavioral intervention </w:delText>
              </w:r>
            </w:del>
          </w:p>
          <w:p w14:paraId="72E3A9AC" w14:textId="2C255DFC" w:rsidR="0082182B" w:rsidRPr="00CD3ADD" w:rsidDel="005A0ECE" w:rsidRDefault="0082182B" w:rsidP="0082182B">
            <w:pPr>
              <w:pStyle w:val="Normal1"/>
              <w:pBdr>
                <w:top w:val="nil"/>
                <w:left w:val="nil"/>
                <w:bottom w:val="nil"/>
                <w:right w:val="nil"/>
                <w:between w:val="nil"/>
              </w:pBdr>
              <w:spacing w:after="160" w:line="259" w:lineRule="auto"/>
              <w:rPr>
                <w:del w:id="6183" w:author="Sarah Dillon" w:date="2019-10-08T11:43:00Z"/>
                <w:rFonts w:ascii="Times" w:eastAsia="Calibri" w:hAnsi="Times" w:cs="Times New Roman"/>
                <w:color w:val="000000"/>
                <w:sz w:val="20"/>
                <w:szCs w:val="20"/>
                <w:rPrChange w:id="6184" w:author="Sarah Dillon" w:date="2019-10-08T23:33:00Z">
                  <w:rPr>
                    <w:del w:id="6185" w:author="Sarah Dillon" w:date="2019-10-08T11:43:00Z"/>
                    <w:rFonts w:ascii="Times New Roman" w:eastAsia="Calibri" w:hAnsi="Times New Roman" w:cs="Times New Roman"/>
                    <w:color w:val="000000"/>
                    <w:sz w:val="20"/>
                    <w:szCs w:val="20"/>
                  </w:rPr>
                </w:rPrChange>
              </w:rPr>
            </w:pPr>
            <w:del w:id="6186" w:author="Sarah Dillon" w:date="2019-10-08T11:43:00Z">
              <w:r w:rsidRPr="00CD3ADD" w:rsidDel="005A0ECE">
                <w:rPr>
                  <w:rFonts w:ascii="Times" w:eastAsia="Calibri" w:hAnsi="Times" w:cs="Times New Roman"/>
                  <w:color w:val="000000"/>
                  <w:sz w:val="20"/>
                  <w:szCs w:val="20"/>
                  <w:rPrChange w:id="6187" w:author="Sarah Dillon" w:date="2019-10-08T23:33:00Z">
                    <w:rPr>
                      <w:rFonts w:ascii="Times New Roman" w:eastAsia="Calibri" w:hAnsi="Times New Roman" w:cs="Times New Roman"/>
                      <w:color w:val="000000"/>
                      <w:sz w:val="20"/>
                      <w:szCs w:val="20"/>
                    </w:rPr>
                  </w:rPrChange>
                </w:rPr>
                <w:delText xml:space="preserve">• Meeting with clients about behavior-analytic programming and services </w:delText>
              </w:r>
            </w:del>
          </w:p>
          <w:p w14:paraId="22F124A5" w14:textId="3093451E" w:rsidR="0082182B" w:rsidRPr="00CD3ADD" w:rsidDel="005A0ECE" w:rsidRDefault="0082182B" w:rsidP="0082182B">
            <w:pPr>
              <w:pStyle w:val="Normal1"/>
              <w:pBdr>
                <w:top w:val="nil"/>
                <w:left w:val="nil"/>
                <w:bottom w:val="nil"/>
                <w:right w:val="nil"/>
                <w:between w:val="nil"/>
              </w:pBdr>
              <w:spacing w:after="160" w:line="259" w:lineRule="auto"/>
              <w:rPr>
                <w:del w:id="6188" w:author="Sarah Dillon" w:date="2019-10-08T11:43:00Z"/>
                <w:rFonts w:ascii="Times" w:eastAsia="Calibri" w:hAnsi="Times" w:cs="Times New Roman"/>
                <w:color w:val="000000"/>
                <w:sz w:val="20"/>
                <w:szCs w:val="20"/>
                <w:rPrChange w:id="6189" w:author="Sarah Dillon" w:date="2019-10-08T23:33:00Z">
                  <w:rPr>
                    <w:del w:id="6190" w:author="Sarah Dillon" w:date="2019-10-08T11:43:00Z"/>
                    <w:rFonts w:ascii="Times New Roman" w:eastAsia="Calibri" w:hAnsi="Times New Roman" w:cs="Times New Roman"/>
                    <w:color w:val="000000"/>
                    <w:sz w:val="20"/>
                    <w:szCs w:val="20"/>
                  </w:rPr>
                </w:rPrChange>
              </w:rPr>
            </w:pPr>
            <w:del w:id="6191" w:author="Sarah Dillon" w:date="2019-10-08T11:43:00Z">
              <w:r w:rsidRPr="00CD3ADD" w:rsidDel="005A0ECE">
                <w:rPr>
                  <w:rFonts w:ascii="Times" w:eastAsia="Calibri" w:hAnsi="Times" w:cs="Times New Roman"/>
                  <w:color w:val="000000"/>
                  <w:sz w:val="20"/>
                  <w:szCs w:val="20"/>
                  <w:rPrChange w:id="6192" w:author="Sarah Dillon" w:date="2019-10-08T23:33:00Z">
                    <w:rPr>
                      <w:rFonts w:ascii="Times New Roman" w:eastAsia="Calibri" w:hAnsi="Times New Roman" w:cs="Times New Roman"/>
                      <w:color w:val="000000"/>
                      <w:sz w:val="20"/>
                      <w:szCs w:val="20"/>
                    </w:rPr>
                  </w:rPrChange>
                </w:rPr>
                <w:delText xml:space="preserve">• Conducting behavior-analytic assessments (e.g., functional analyses, stimulus preference assessments) </w:delText>
              </w:r>
            </w:del>
          </w:p>
          <w:p w14:paraId="18179CD8" w14:textId="1CCF6F0F" w:rsidR="0082182B" w:rsidRPr="00CD3ADD" w:rsidDel="005A0ECE" w:rsidRDefault="0082182B" w:rsidP="0082182B">
            <w:pPr>
              <w:pStyle w:val="Normal1"/>
              <w:pBdr>
                <w:top w:val="nil"/>
                <w:left w:val="nil"/>
                <w:bottom w:val="nil"/>
                <w:right w:val="nil"/>
                <w:between w:val="nil"/>
              </w:pBdr>
              <w:spacing w:after="160" w:line="259" w:lineRule="auto"/>
              <w:rPr>
                <w:del w:id="6193" w:author="Sarah Dillon" w:date="2019-10-08T11:43:00Z"/>
                <w:rFonts w:ascii="Times" w:eastAsia="Calibri" w:hAnsi="Times" w:cs="Times New Roman"/>
                <w:color w:val="000000"/>
                <w:sz w:val="20"/>
                <w:szCs w:val="20"/>
                <w:rPrChange w:id="6194" w:author="Sarah Dillon" w:date="2019-10-08T23:33:00Z">
                  <w:rPr>
                    <w:del w:id="6195" w:author="Sarah Dillon" w:date="2019-10-08T11:43:00Z"/>
                    <w:rFonts w:ascii="Times New Roman" w:eastAsia="Calibri" w:hAnsi="Times New Roman" w:cs="Times New Roman"/>
                    <w:color w:val="000000"/>
                    <w:sz w:val="20"/>
                    <w:szCs w:val="20"/>
                  </w:rPr>
                </w:rPrChange>
              </w:rPr>
            </w:pPr>
            <w:del w:id="6196" w:author="Sarah Dillon" w:date="2019-10-08T11:43:00Z">
              <w:r w:rsidRPr="00CD3ADD" w:rsidDel="005A0ECE">
                <w:rPr>
                  <w:rFonts w:ascii="Times" w:eastAsia="Calibri" w:hAnsi="Times" w:cs="Times New Roman"/>
                  <w:color w:val="000000"/>
                  <w:sz w:val="20"/>
                  <w:szCs w:val="20"/>
                  <w:rPrChange w:id="6197" w:author="Sarah Dillon" w:date="2019-10-08T23:33:00Z">
                    <w:rPr>
                      <w:rFonts w:ascii="Times New Roman" w:eastAsia="Calibri" w:hAnsi="Times New Roman" w:cs="Times New Roman"/>
                      <w:color w:val="000000"/>
                      <w:sz w:val="20"/>
                      <w:szCs w:val="20"/>
                    </w:rPr>
                  </w:rPrChange>
                </w:rPr>
                <w:delText xml:space="preserve">• Data graphing and analysis </w:delText>
              </w:r>
            </w:del>
          </w:p>
          <w:p w14:paraId="5CE8C835" w14:textId="5CE46026" w:rsidR="0082182B" w:rsidRPr="00CD3ADD" w:rsidDel="005A0ECE" w:rsidRDefault="0082182B" w:rsidP="0082182B">
            <w:pPr>
              <w:pStyle w:val="Normal1"/>
              <w:pBdr>
                <w:top w:val="nil"/>
                <w:left w:val="nil"/>
                <w:bottom w:val="nil"/>
                <w:right w:val="nil"/>
                <w:between w:val="nil"/>
              </w:pBdr>
              <w:spacing w:after="160" w:line="259" w:lineRule="auto"/>
              <w:rPr>
                <w:del w:id="6198" w:author="Sarah Dillon" w:date="2019-10-08T11:43:00Z"/>
                <w:rFonts w:ascii="Times" w:eastAsia="Calibri" w:hAnsi="Times" w:cs="Times New Roman"/>
                <w:color w:val="000000"/>
                <w:sz w:val="20"/>
                <w:szCs w:val="20"/>
                <w:rPrChange w:id="6199" w:author="Sarah Dillon" w:date="2019-10-08T23:33:00Z">
                  <w:rPr>
                    <w:del w:id="6200" w:author="Sarah Dillon" w:date="2019-10-08T11:43:00Z"/>
                    <w:rFonts w:ascii="Times New Roman" w:eastAsia="Calibri" w:hAnsi="Times New Roman" w:cs="Times New Roman"/>
                    <w:color w:val="000000"/>
                    <w:sz w:val="20"/>
                    <w:szCs w:val="20"/>
                  </w:rPr>
                </w:rPrChange>
              </w:rPr>
            </w:pPr>
            <w:del w:id="6201" w:author="Sarah Dillon" w:date="2019-10-08T11:43:00Z">
              <w:r w:rsidRPr="00CD3ADD" w:rsidDel="005A0ECE">
                <w:rPr>
                  <w:rFonts w:ascii="Times" w:eastAsia="Calibri" w:hAnsi="Times" w:cs="Times New Roman"/>
                  <w:color w:val="000000"/>
                  <w:sz w:val="20"/>
                  <w:szCs w:val="20"/>
                  <w:rPrChange w:id="6202" w:author="Sarah Dillon" w:date="2019-10-08T23:33:00Z">
                    <w:rPr>
                      <w:rFonts w:ascii="Times New Roman" w:eastAsia="Calibri" w:hAnsi="Times New Roman" w:cs="Times New Roman"/>
                      <w:color w:val="000000"/>
                      <w:sz w:val="20"/>
                      <w:szCs w:val="20"/>
                    </w:rPr>
                  </w:rPrChange>
                </w:rPr>
                <w:delText xml:space="preserve">• Researching the literature relevant to a current client’s programming </w:delText>
              </w:r>
            </w:del>
          </w:p>
          <w:p w14:paraId="69558CDE" w14:textId="5DC732B0" w:rsidR="0082182B" w:rsidRPr="00CD3ADD" w:rsidDel="005A0ECE" w:rsidRDefault="0082182B" w:rsidP="0082182B">
            <w:pPr>
              <w:pStyle w:val="Normal1"/>
              <w:pBdr>
                <w:top w:val="nil"/>
                <w:left w:val="nil"/>
                <w:bottom w:val="nil"/>
                <w:right w:val="nil"/>
                <w:between w:val="nil"/>
              </w:pBdr>
              <w:spacing w:after="160" w:line="259" w:lineRule="auto"/>
              <w:rPr>
                <w:del w:id="6203" w:author="Sarah Dillon" w:date="2019-10-08T11:43:00Z"/>
                <w:rFonts w:ascii="Times" w:eastAsia="Calibri" w:hAnsi="Times" w:cs="Times New Roman"/>
                <w:color w:val="000000"/>
                <w:sz w:val="20"/>
                <w:szCs w:val="20"/>
                <w:rPrChange w:id="6204" w:author="Sarah Dillon" w:date="2019-10-08T23:33:00Z">
                  <w:rPr>
                    <w:del w:id="6205" w:author="Sarah Dillon" w:date="2019-10-08T11:43:00Z"/>
                    <w:rFonts w:ascii="Times New Roman" w:eastAsia="Calibri" w:hAnsi="Times New Roman" w:cs="Times New Roman"/>
                    <w:color w:val="000000"/>
                    <w:sz w:val="20"/>
                    <w:szCs w:val="20"/>
                  </w:rPr>
                </w:rPrChange>
              </w:rPr>
            </w:pPr>
            <w:del w:id="6206" w:author="Sarah Dillon" w:date="2019-10-08T11:43:00Z">
              <w:r w:rsidRPr="00CD3ADD" w:rsidDel="005A0ECE">
                <w:rPr>
                  <w:rFonts w:ascii="Times" w:eastAsia="Calibri" w:hAnsi="Times" w:cs="Times New Roman"/>
                  <w:color w:val="000000"/>
                  <w:sz w:val="20"/>
                  <w:szCs w:val="20"/>
                  <w:rPrChange w:id="6207" w:author="Sarah Dillon" w:date="2019-10-08T23:33:00Z">
                    <w:rPr>
                      <w:rFonts w:ascii="Times New Roman" w:eastAsia="Calibri" w:hAnsi="Times New Roman" w:cs="Times New Roman"/>
                      <w:color w:val="000000"/>
                      <w:sz w:val="20"/>
                      <w:szCs w:val="20"/>
                    </w:rPr>
                  </w:rPrChange>
                </w:rPr>
                <w:delText>• Writing and revising behavior-analytic programs</w:delText>
              </w:r>
            </w:del>
          </w:p>
        </w:tc>
      </w:tr>
      <w:tr w:rsidR="0082182B" w:rsidRPr="00CD3ADD" w:rsidDel="005A0ECE" w14:paraId="24908AF0" w14:textId="4EBE0605" w:rsidTr="00BF2233">
        <w:trPr>
          <w:del w:id="6208" w:author="Sarah Dillon" w:date="2019-10-08T11:43:00Z"/>
        </w:trPr>
        <w:tc>
          <w:tcPr>
            <w:tcW w:w="9576" w:type="dxa"/>
          </w:tcPr>
          <w:p w14:paraId="256AED1C" w14:textId="2D6E2274" w:rsidR="0082182B" w:rsidRPr="00CD3ADD" w:rsidDel="005A0ECE" w:rsidRDefault="0082182B" w:rsidP="0082182B">
            <w:pPr>
              <w:pStyle w:val="Normal1"/>
              <w:pBdr>
                <w:top w:val="nil"/>
                <w:left w:val="nil"/>
                <w:bottom w:val="nil"/>
                <w:right w:val="nil"/>
                <w:between w:val="nil"/>
              </w:pBdr>
              <w:spacing w:after="160" w:line="259" w:lineRule="auto"/>
              <w:rPr>
                <w:del w:id="6209" w:author="Sarah Dillon" w:date="2019-10-08T11:43:00Z"/>
                <w:rFonts w:ascii="Times" w:eastAsia="Calibri" w:hAnsi="Times" w:cs="Times New Roman"/>
                <w:color w:val="000000"/>
                <w:sz w:val="20"/>
                <w:szCs w:val="20"/>
                <w:rPrChange w:id="6210" w:author="Sarah Dillon" w:date="2019-10-08T23:33:00Z">
                  <w:rPr>
                    <w:del w:id="6211" w:author="Sarah Dillon" w:date="2019-10-08T11:43:00Z"/>
                    <w:rFonts w:ascii="Times New Roman" w:eastAsia="Calibri" w:hAnsi="Times New Roman" w:cs="Times New Roman"/>
                    <w:color w:val="000000"/>
                    <w:sz w:val="20"/>
                    <w:szCs w:val="20"/>
                  </w:rPr>
                </w:rPrChange>
              </w:rPr>
            </w:pPr>
            <w:del w:id="6212" w:author="Sarah Dillon" w:date="2019-10-08T11:43:00Z">
              <w:r w:rsidRPr="00CD3ADD" w:rsidDel="005A0ECE">
                <w:rPr>
                  <w:rFonts w:ascii="Times" w:eastAsia="Calibri" w:hAnsi="Times" w:cs="Times New Roman"/>
                  <w:b/>
                  <w:color w:val="000000"/>
                  <w:sz w:val="20"/>
                  <w:szCs w:val="20"/>
                  <w:rPrChange w:id="6213" w:author="Sarah Dillon" w:date="2019-10-08T23:33:00Z">
                    <w:rPr>
                      <w:rFonts w:ascii="Times New Roman" w:eastAsia="Calibri" w:hAnsi="Times New Roman" w:cs="Times New Roman"/>
                      <w:b/>
                      <w:color w:val="000000"/>
                      <w:sz w:val="20"/>
                      <w:szCs w:val="20"/>
                    </w:rPr>
                  </w:rPrChange>
                </w:rPr>
                <w:delText>Unacceptable Activities.</w:delText>
              </w:r>
              <w:r w:rsidRPr="00CD3ADD" w:rsidDel="005A0ECE">
                <w:rPr>
                  <w:rFonts w:ascii="Times" w:eastAsia="Calibri" w:hAnsi="Times" w:cs="Times New Roman"/>
                  <w:color w:val="000000"/>
                  <w:sz w:val="20"/>
                  <w:szCs w:val="20"/>
                  <w:rPrChange w:id="6214" w:author="Sarah Dillon" w:date="2019-10-08T23:33:00Z">
                    <w:rPr>
                      <w:rFonts w:ascii="Times New Roman" w:eastAsia="Calibri" w:hAnsi="Times New Roman" w:cs="Times New Roman"/>
                      <w:color w:val="000000"/>
                      <w:sz w:val="20"/>
                      <w:szCs w:val="20"/>
                    </w:rPr>
                  </w:rPrChange>
                </w:rPr>
                <w:delText xml:space="preserve"> Only behavior-analytic activities may be counted toward experience requirements. Non-behavior-analytic activities, while valuable, may not be counted. Examples of activities that will not count as experience include (but are not limited to): </w:delText>
              </w:r>
            </w:del>
          </w:p>
          <w:p w14:paraId="121700D3" w14:textId="752C77EE" w:rsidR="0082182B" w:rsidRPr="00CD3ADD" w:rsidDel="005A0ECE" w:rsidRDefault="0082182B" w:rsidP="0082182B">
            <w:pPr>
              <w:pStyle w:val="Normal1"/>
              <w:pBdr>
                <w:top w:val="nil"/>
                <w:left w:val="nil"/>
                <w:bottom w:val="nil"/>
                <w:right w:val="nil"/>
                <w:between w:val="nil"/>
              </w:pBdr>
              <w:spacing w:after="160" w:line="259" w:lineRule="auto"/>
              <w:rPr>
                <w:del w:id="6215" w:author="Sarah Dillon" w:date="2019-10-08T11:43:00Z"/>
                <w:rFonts w:ascii="Times" w:eastAsia="Calibri" w:hAnsi="Times" w:cs="Times New Roman"/>
                <w:color w:val="000000"/>
                <w:sz w:val="20"/>
                <w:szCs w:val="20"/>
                <w:rPrChange w:id="6216" w:author="Sarah Dillon" w:date="2019-10-08T23:33:00Z">
                  <w:rPr>
                    <w:del w:id="6217" w:author="Sarah Dillon" w:date="2019-10-08T11:43:00Z"/>
                    <w:rFonts w:ascii="Times New Roman" w:eastAsia="Calibri" w:hAnsi="Times New Roman" w:cs="Times New Roman"/>
                    <w:color w:val="000000"/>
                    <w:sz w:val="20"/>
                    <w:szCs w:val="20"/>
                  </w:rPr>
                </w:rPrChange>
              </w:rPr>
            </w:pPr>
            <w:del w:id="6218" w:author="Sarah Dillon" w:date="2019-10-08T11:43:00Z">
              <w:r w:rsidRPr="00CD3ADD" w:rsidDel="005A0ECE">
                <w:rPr>
                  <w:rFonts w:ascii="Times" w:eastAsia="Calibri" w:hAnsi="Times" w:cs="Times New Roman"/>
                  <w:color w:val="000000"/>
                  <w:sz w:val="20"/>
                  <w:szCs w:val="20"/>
                  <w:rPrChange w:id="6219" w:author="Sarah Dillon" w:date="2019-10-08T23:33:00Z">
                    <w:rPr>
                      <w:rFonts w:ascii="Times New Roman" w:eastAsia="Calibri" w:hAnsi="Times New Roman" w:cs="Times New Roman"/>
                      <w:color w:val="000000"/>
                      <w:sz w:val="20"/>
                      <w:szCs w:val="20"/>
                    </w:rPr>
                  </w:rPrChange>
                </w:rPr>
                <w:delText xml:space="preserve">• Attending meetings with little or no behavior-analytic content </w:delText>
              </w:r>
            </w:del>
          </w:p>
          <w:p w14:paraId="1787543B" w14:textId="4601E3B7" w:rsidR="0082182B" w:rsidRPr="00CD3ADD" w:rsidDel="005A0ECE" w:rsidRDefault="0082182B" w:rsidP="0082182B">
            <w:pPr>
              <w:pStyle w:val="Normal1"/>
              <w:pBdr>
                <w:top w:val="nil"/>
                <w:left w:val="nil"/>
                <w:bottom w:val="nil"/>
                <w:right w:val="nil"/>
                <w:between w:val="nil"/>
              </w:pBdr>
              <w:spacing w:after="160" w:line="259" w:lineRule="auto"/>
              <w:rPr>
                <w:del w:id="6220" w:author="Sarah Dillon" w:date="2019-10-08T11:43:00Z"/>
                <w:rFonts w:ascii="Times" w:eastAsia="Calibri" w:hAnsi="Times" w:cs="Times New Roman"/>
                <w:color w:val="000000"/>
                <w:sz w:val="20"/>
                <w:szCs w:val="20"/>
                <w:rPrChange w:id="6221" w:author="Sarah Dillon" w:date="2019-10-08T23:33:00Z">
                  <w:rPr>
                    <w:del w:id="6222" w:author="Sarah Dillon" w:date="2019-10-08T11:43:00Z"/>
                    <w:rFonts w:ascii="Times New Roman" w:eastAsia="Calibri" w:hAnsi="Times New Roman" w:cs="Times New Roman"/>
                    <w:color w:val="000000"/>
                    <w:sz w:val="20"/>
                    <w:szCs w:val="20"/>
                  </w:rPr>
                </w:rPrChange>
              </w:rPr>
            </w:pPr>
            <w:del w:id="6223" w:author="Sarah Dillon" w:date="2019-10-08T11:43:00Z">
              <w:r w:rsidRPr="00CD3ADD" w:rsidDel="005A0ECE">
                <w:rPr>
                  <w:rFonts w:ascii="Times" w:eastAsia="Calibri" w:hAnsi="Times" w:cs="Times New Roman"/>
                  <w:color w:val="000000"/>
                  <w:sz w:val="20"/>
                  <w:szCs w:val="20"/>
                  <w:rPrChange w:id="6224" w:author="Sarah Dillon" w:date="2019-10-08T23:33:00Z">
                    <w:rPr>
                      <w:rFonts w:ascii="Times New Roman" w:eastAsia="Calibri" w:hAnsi="Times New Roman" w:cs="Times New Roman"/>
                      <w:color w:val="000000"/>
                      <w:sz w:val="20"/>
                      <w:szCs w:val="20"/>
                    </w:rPr>
                  </w:rPrChange>
                </w:rPr>
                <w:delText xml:space="preserve">• Providing interventions that are not based in behavior analysis </w:delText>
              </w:r>
            </w:del>
          </w:p>
          <w:p w14:paraId="3DB70A0A" w14:textId="2C928011" w:rsidR="0082182B" w:rsidRPr="00CD3ADD" w:rsidDel="005A0ECE" w:rsidRDefault="0082182B" w:rsidP="0082182B">
            <w:pPr>
              <w:pStyle w:val="Normal1"/>
              <w:pBdr>
                <w:top w:val="nil"/>
                <w:left w:val="nil"/>
                <w:bottom w:val="nil"/>
                <w:right w:val="nil"/>
                <w:between w:val="nil"/>
              </w:pBdr>
              <w:spacing w:after="160" w:line="259" w:lineRule="auto"/>
              <w:rPr>
                <w:del w:id="6225" w:author="Sarah Dillon" w:date="2019-10-08T11:43:00Z"/>
                <w:rFonts w:ascii="Times" w:eastAsia="Calibri" w:hAnsi="Times" w:cs="Times New Roman"/>
                <w:color w:val="000000"/>
                <w:sz w:val="20"/>
                <w:szCs w:val="20"/>
                <w:rPrChange w:id="6226" w:author="Sarah Dillon" w:date="2019-10-08T23:33:00Z">
                  <w:rPr>
                    <w:del w:id="6227" w:author="Sarah Dillon" w:date="2019-10-08T11:43:00Z"/>
                    <w:rFonts w:ascii="Times New Roman" w:eastAsia="Calibri" w:hAnsi="Times New Roman" w:cs="Times New Roman"/>
                    <w:color w:val="000000"/>
                    <w:sz w:val="20"/>
                    <w:szCs w:val="20"/>
                  </w:rPr>
                </w:rPrChange>
              </w:rPr>
            </w:pPr>
            <w:del w:id="6228" w:author="Sarah Dillon" w:date="2019-10-08T11:43:00Z">
              <w:r w:rsidRPr="00CD3ADD" w:rsidDel="005A0ECE">
                <w:rPr>
                  <w:rFonts w:ascii="Times" w:eastAsia="Calibri" w:hAnsi="Times" w:cs="Times New Roman"/>
                  <w:color w:val="000000"/>
                  <w:sz w:val="20"/>
                  <w:szCs w:val="20"/>
                  <w:rPrChange w:id="6229" w:author="Sarah Dillon" w:date="2019-10-08T23:33:00Z">
                    <w:rPr>
                      <w:rFonts w:ascii="Times New Roman" w:eastAsia="Calibri" w:hAnsi="Times New Roman" w:cs="Times New Roman"/>
                      <w:color w:val="000000"/>
                      <w:sz w:val="20"/>
                      <w:szCs w:val="20"/>
                    </w:rPr>
                  </w:rPrChange>
                </w:rPr>
                <w:delText xml:space="preserve">• Performing nonbehavioral administrative activities • Non-behavior-analytic trainings related to service delivery (e.g., crisis management, CPR, billing systems) </w:delText>
              </w:r>
            </w:del>
          </w:p>
          <w:p w14:paraId="3208FAB9" w14:textId="5C7EA518" w:rsidR="0082182B" w:rsidRPr="00CD3ADD" w:rsidDel="005A0ECE" w:rsidRDefault="0082182B" w:rsidP="0082182B">
            <w:pPr>
              <w:pStyle w:val="Normal1"/>
              <w:pBdr>
                <w:top w:val="nil"/>
                <w:left w:val="nil"/>
                <w:bottom w:val="nil"/>
                <w:right w:val="nil"/>
                <w:between w:val="nil"/>
              </w:pBdr>
              <w:spacing w:after="160" w:line="259" w:lineRule="auto"/>
              <w:rPr>
                <w:del w:id="6230" w:author="Sarah Dillon" w:date="2019-10-08T11:43:00Z"/>
                <w:rFonts w:ascii="Times" w:eastAsia="Calibri" w:hAnsi="Times" w:cs="Times New Roman"/>
                <w:color w:val="000000"/>
                <w:sz w:val="20"/>
                <w:szCs w:val="20"/>
                <w:rPrChange w:id="6231" w:author="Sarah Dillon" w:date="2019-10-08T23:33:00Z">
                  <w:rPr>
                    <w:del w:id="6232" w:author="Sarah Dillon" w:date="2019-10-08T11:43:00Z"/>
                    <w:rFonts w:ascii="Times New Roman" w:eastAsia="Calibri" w:hAnsi="Times New Roman" w:cs="Times New Roman"/>
                    <w:color w:val="000000"/>
                    <w:sz w:val="20"/>
                    <w:szCs w:val="20"/>
                  </w:rPr>
                </w:rPrChange>
              </w:rPr>
            </w:pPr>
            <w:del w:id="6233" w:author="Sarah Dillon" w:date="2019-10-08T11:43:00Z">
              <w:r w:rsidRPr="00CD3ADD" w:rsidDel="005A0ECE">
                <w:rPr>
                  <w:rFonts w:ascii="Times" w:eastAsia="Calibri" w:hAnsi="Times" w:cs="Times New Roman"/>
                  <w:color w:val="000000"/>
                  <w:sz w:val="20"/>
                  <w:szCs w:val="20"/>
                  <w:rPrChange w:id="6234" w:author="Sarah Dillon" w:date="2019-10-08T23:33:00Z">
                    <w:rPr>
                      <w:rFonts w:ascii="Times New Roman" w:eastAsia="Calibri" w:hAnsi="Times New Roman" w:cs="Times New Roman"/>
                      <w:color w:val="000000"/>
                      <w:sz w:val="20"/>
                      <w:szCs w:val="20"/>
                    </w:rPr>
                  </w:rPrChange>
                </w:rPr>
                <w:delText xml:space="preserve">• Completing nonbehavioral assessments (e.g., diagnostic assessments, intellectual assessments), paperwork, documentation, billing, or any other activities that are not directly related to behavior analysis </w:delText>
              </w:r>
            </w:del>
          </w:p>
          <w:p w14:paraId="1D8763ED" w14:textId="01907731" w:rsidR="0082182B" w:rsidRPr="00CD3ADD" w:rsidDel="005A0ECE" w:rsidRDefault="0082182B" w:rsidP="0082182B">
            <w:pPr>
              <w:pStyle w:val="Normal1"/>
              <w:pBdr>
                <w:top w:val="nil"/>
                <w:left w:val="nil"/>
                <w:bottom w:val="nil"/>
                <w:right w:val="nil"/>
                <w:between w:val="nil"/>
              </w:pBdr>
              <w:spacing w:after="160" w:line="259" w:lineRule="auto"/>
              <w:rPr>
                <w:del w:id="6235" w:author="Sarah Dillon" w:date="2019-10-08T11:43:00Z"/>
                <w:rFonts w:ascii="Times" w:eastAsia="Calibri" w:hAnsi="Times" w:cs="Times New Roman"/>
                <w:color w:val="000000"/>
                <w:sz w:val="20"/>
                <w:szCs w:val="20"/>
                <w:rPrChange w:id="6236" w:author="Sarah Dillon" w:date="2019-10-08T23:33:00Z">
                  <w:rPr>
                    <w:del w:id="6237" w:author="Sarah Dillon" w:date="2019-10-08T11:43:00Z"/>
                    <w:rFonts w:ascii="Times New Roman" w:eastAsia="Calibri" w:hAnsi="Times New Roman" w:cs="Times New Roman"/>
                    <w:color w:val="000000"/>
                    <w:sz w:val="20"/>
                    <w:szCs w:val="20"/>
                  </w:rPr>
                </w:rPrChange>
              </w:rPr>
            </w:pPr>
            <w:del w:id="6238" w:author="Sarah Dillon" w:date="2019-10-08T11:43:00Z">
              <w:r w:rsidRPr="00CD3ADD" w:rsidDel="005A0ECE">
                <w:rPr>
                  <w:rFonts w:ascii="Times" w:eastAsia="Calibri" w:hAnsi="Times" w:cs="Times New Roman"/>
                  <w:color w:val="000000"/>
                  <w:sz w:val="20"/>
                  <w:szCs w:val="20"/>
                  <w:rPrChange w:id="6239" w:author="Sarah Dillon" w:date="2019-10-08T23:33:00Z">
                    <w:rPr>
                      <w:rFonts w:ascii="Times New Roman" w:eastAsia="Calibri" w:hAnsi="Times New Roman" w:cs="Times New Roman"/>
                      <w:color w:val="000000"/>
                      <w:sz w:val="20"/>
                      <w:szCs w:val="20"/>
                    </w:rPr>
                  </w:rPrChange>
                </w:rPr>
                <w:delText xml:space="preserve">• Attending professional conferences, workshops, or university courses </w:delText>
              </w:r>
            </w:del>
          </w:p>
          <w:p w14:paraId="6E1130F8" w14:textId="1874AA82" w:rsidR="0082182B" w:rsidRPr="00CD3ADD" w:rsidDel="005A0ECE" w:rsidRDefault="0082182B" w:rsidP="008F0DBD">
            <w:pPr>
              <w:pStyle w:val="Normal1"/>
              <w:keepNext/>
              <w:pBdr>
                <w:top w:val="nil"/>
                <w:left w:val="nil"/>
                <w:bottom w:val="nil"/>
                <w:right w:val="nil"/>
                <w:between w:val="nil"/>
              </w:pBdr>
              <w:spacing w:after="160" w:line="259" w:lineRule="auto"/>
              <w:rPr>
                <w:del w:id="6240" w:author="Sarah Dillon" w:date="2019-10-08T11:43:00Z"/>
                <w:rFonts w:ascii="Times" w:eastAsia="Calibri" w:hAnsi="Times" w:cs="Times New Roman"/>
                <w:b/>
                <w:color w:val="000000"/>
                <w:sz w:val="20"/>
                <w:szCs w:val="20"/>
                <w:rPrChange w:id="6241" w:author="Sarah Dillon" w:date="2019-10-08T23:33:00Z">
                  <w:rPr>
                    <w:del w:id="6242" w:author="Sarah Dillon" w:date="2019-10-08T11:43:00Z"/>
                    <w:rFonts w:ascii="Times New Roman" w:eastAsia="Calibri" w:hAnsi="Times New Roman" w:cs="Times New Roman"/>
                    <w:b/>
                    <w:color w:val="000000"/>
                    <w:sz w:val="20"/>
                    <w:szCs w:val="20"/>
                  </w:rPr>
                </w:rPrChange>
              </w:rPr>
            </w:pPr>
            <w:del w:id="6243" w:author="Sarah Dillon" w:date="2019-10-08T11:43:00Z">
              <w:r w:rsidRPr="00CD3ADD" w:rsidDel="005A0ECE">
                <w:rPr>
                  <w:rFonts w:ascii="Times" w:eastAsia="Calibri" w:hAnsi="Times" w:cs="Times New Roman"/>
                  <w:color w:val="000000"/>
                  <w:sz w:val="20"/>
                  <w:szCs w:val="20"/>
                  <w:rPrChange w:id="6244" w:author="Sarah Dillon" w:date="2019-10-08T23:33:00Z">
                    <w:rPr>
                      <w:rFonts w:ascii="Times New Roman" w:eastAsia="Calibri" w:hAnsi="Times New Roman" w:cs="Times New Roman"/>
                      <w:color w:val="000000"/>
                      <w:sz w:val="20"/>
                      <w:szCs w:val="20"/>
                    </w:rPr>
                  </w:rPrChange>
                </w:rPr>
                <w:delText>• Didactic-course assignments</w:delText>
              </w:r>
            </w:del>
          </w:p>
        </w:tc>
      </w:tr>
    </w:tbl>
    <w:p w14:paraId="582EE1F1" w14:textId="51304995" w:rsidR="0082182B" w:rsidRPr="00CD3ADD" w:rsidDel="005A0ECE" w:rsidRDefault="008F0DBD" w:rsidP="008F0DBD">
      <w:pPr>
        <w:pStyle w:val="Caption"/>
        <w:rPr>
          <w:del w:id="6245" w:author="Sarah Dillon" w:date="2019-10-08T11:43:00Z"/>
          <w:rFonts w:ascii="Times" w:hAnsi="Times" w:cs="Times New Roman"/>
          <w:b/>
          <w:sz w:val="22"/>
          <w:szCs w:val="22"/>
          <w:rPrChange w:id="6246" w:author="Sarah Dillon" w:date="2019-10-08T23:33:00Z">
            <w:rPr>
              <w:del w:id="6247" w:author="Sarah Dillon" w:date="2019-10-08T11:43:00Z"/>
              <w:rFonts w:ascii="Times New Roman" w:hAnsi="Times New Roman" w:cs="Times New Roman"/>
              <w:b/>
              <w:sz w:val="22"/>
              <w:szCs w:val="22"/>
            </w:rPr>
          </w:rPrChange>
        </w:rPr>
      </w:pPr>
      <w:bookmarkStart w:id="6248" w:name="_Toc522176164"/>
      <w:del w:id="6249" w:author="Sarah Dillon" w:date="2019-10-08T11:43:00Z">
        <w:r w:rsidRPr="00CD3ADD" w:rsidDel="005A0ECE">
          <w:rPr>
            <w:rFonts w:ascii="Times" w:hAnsi="Times" w:cs="Times New Roman"/>
            <w:b/>
            <w:sz w:val="22"/>
            <w:szCs w:val="22"/>
            <w:rPrChange w:id="6250" w:author="Sarah Dillon" w:date="2019-10-08T23:33:00Z">
              <w:rPr>
                <w:rFonts w:ascii="Times New Roman" w:hAnsi="Times New Roman" w:cs="Times New Roman"/>
                <w:b/>
                <w:sz w:val="22"/>
                <w:szCs w:val="22"/>
              </w:rPr>
            </w:rPrChange>
          </w:rPr>
          <w:delText xml:space="preserve">Table </w:delText>
        </w:r>
        <w:r w:rsidRPr="00CD3ADD" w:rsidDel="005A0ECE">
          <w:rPr>
            <w:rFonts w:ascii="Times" w:hAnsi="Times" w:cs="Times New Roman"/>
            <w:b/>
            <w:sz w:val="22"/>
            <w:szCs w:val="22"/>
            <w:rPrChange w:id="6251" w:author="Sarah Dillon" w:date="2019-10-08T23:33:00Z">
              <w:rPr>
                <w:rFonts w:ascii="Times New Roman" w:hAnsi="Times New Roman" w:cs="Times New Roman"/>
                <w:b/>
                <w:sz w:val="22"/>
                <w:szCs w:val="22"/>
              </w:rPr>
            </w:rPrChange>
          </w:rPr>
          <w:fldChar w:fldCharType="begin"/>
        </w:r>
        <w:r w:rsidRPr="00CD3ADD" w:rsidDel="005A0ECE">
          <w:rPr>
            <w:rFonts w:ascii="Times" w:hAnsi="Times" w:cs="Times New Roman"/>
            <w:b/>
            <w:sz w:val="22"/>
            <w:szCs w:val="22"/>
            <w:rPrChange w:id="6252" w:author="Sarah Dillon" w:date="2019-10-08T23:33:00Z">
              <w:rPr>
                <w:rFonts w:ascii="Times New Roman" w:hAnsi="Times New Roman" w:cs="Times New Roman"/>
                <w:b/>
                <w:sz w:val="22"/>
                <w:szCs w:val="22"/>
              </w:rPr>
            </w:rPrChange>
          </w:rPr>
          <w:delInstrText xml:space="preserve"> SEQ Table \* ARABIC </w:delInstrText>
        </w:r>
        <w:r w:rsidRPr="00CD3ADD" w:rsidDel="005A0ECE">
          <w:rPr>
            <w:rFonts w:ascii="Times" w:hAnsi="Times" w:cs="Times New Roman"/>
            <w:b/>
            <w:sz w:val="22"/>
            <w:szCs w:val="22"/>
            <w:rPrChange w:id="6253" w:author="Sarah Dillon" w:date="2019-10-08T23:33:00Z">
              <w:rPr>
                <w:rFonts w:ascii="Times New Roman" w:hAnsi="Times New Roman" w:cs="Times New Roman"/>
                <w:b/>
                <w:sz w:val="22"/>
                <w:szCs w:val="22"/>
              </w:rPr>
            </w:rPrChange>
          </w:rPr>
          <w:fldChar w:fldCharType="separate"/>
        </w:r>
        <w:r w:rsidRPr="00CD3ADD" w:rsidDel="005A0ECE">
          <w:rPr>
            <w:rFonts w:ascii="Times" w:hAnsi="Times" w:cs="Times New Roman"/>
            <w:b/>
            <w:noProof/>
            <w:sz w:val="22"/>
            <w:szCs w:val="22"/>
            <w:rPrChange w:id="6254" w:author="Sarah Dillon" w:date="2019-10-08T23:33:00Z">
              <w:rPr>
                <w:rFonts w:ascii="Times New Roman" w:hAnsi="Times New Roman" w:cs="Times New Roman"/>
                <w:b/>
                <w:noProof/>
                <w:sz w:val="22"/>
                <w:szCs w:val="22"/>
              </w:rPr>
            </w:rPrChange>
          </w:rPr>
          <w:delText>10</w:delText>
        </w:r>
        <w:r w:rsidRPr="00CD3ADD" w:rsidDel="005A0ECE">
          <w:rPr>
            <w:rFonts w:ascii="Times" w:hAnsi="Times" w:cs="Times New Roman"/>
            <w:b/>
            <w:sz w:val="22"/>
            <w:szCs w:val="22"/>
            <w:rPrChange w:id="6255" w:author="Sarah Dillon" w:date="2019-10-08T23:33:00Z">
              <w:rPr>
                <w:rFonts w:ascii="Times New Roman" w:hAnsi="Times New Roman" w:cs="Times New Roman"/>
                <w:b/>
                <w:sz w:val="22"/>
                <w:szCs w:val="22"/>
              </w:rPr>
            </w:rPrChange>
          </w:rPr>
          <w:fldChar w:fldCharType="end"/>
        </w:r>
        <w:r w:rsidRPr="00CD3ADD" w:rsidDel="005A0ECE">
          <w:rPr>
            <w:rFonts w:ascii="Times" w:hAnsi="Times" w:cs="Times New Roman"/>
            <w:b/>
            <w:sz w:val="22"/>
            <w:szCs w:val="22"/>
            <w:rPrChange w:id="6256" w:author="Sarah Dillon" w:date="2019-10-08T23:33:00Z">
              <w:rPr>
                <w:rFonts w:ascii="Times New Roman" w:hAnsi="Times New Roman" w:cs="Times New Roman"/>
                <w:b/>
                <w:sz w:val="22"/>
                <w:szCs w:val="22"/>
              </w:rPr>
            </w:rPrChange>
          </w:rPr>
          <w:delText xml:space="preserve"> - General Requirements for Supervision</w:delText>
        </w:r>
        <w:bookmarkEnd w:id="6248"/>
      </w:del>
    </w:p>
    <w:tbl>
      <w:tblPr>
        <w:tblStyle w:val="TableGrid"/>
        <w:tblW w:w="9558" w:type="dxa"/>
        <w:tblLook w:val="04A0" w:firstRow="1" w:lastRow="0" w:firstColumn="1" w:lastColumn="0" w:noHBand="0" w:noVBand="1"/>
      </w:tblPr>
      <w:tblGrid>
        <w:gridCol w:w="2628"/>
        <w:gridCol w:w="2424"/>
        <w:gridCol w:w="2424"/>
        <w:gridCol w:w="2082"/>
      </w:tblGrid>
      <w:tr w:rsidR="0082182B" w:rsidRPr="00CD3ADD" w:rsidDel="005A0ECE" w14:paraId="6FC30481" w14:textId="357A5A14" w:rsidTr="00BF2233">
        <w:trPr>
          <w:trHeight w:val="89"/>
          <w:del w:id="6257" w:author="Sarah Dillon" w:date="2019-10-08T11:43:00Z"/>
        </w:trPr>
        <w:tc>
          <w:tcPr>
            <w:tcW w:w="9558" w:type="dxa"/>
            <w:gridSpan w:val="4"/>
            <w:shd w:val="clear" w:color="auto" w:fill="CCFFCC"/>
          </w:tcPr>
          <w:p w14:paraId="199EC2B4" w14:textId="0D361198" w:rsidR="0082182B" w:rsidRPr="00CD3ADD" w:rsidDel="005A0ECE" w:rsidRDefault="0082182B" w:rsidP="0082182B">
            <w:pPr>
              <w:pStyle w:val="Normal1"/>
              <w:pBdr>
                <w:top w:val="nil"/>
                <w:left w:val="nil"/>
                <w:bottom w:val="nil"/>
                <w:right w:val="nil"/>
                <w:between w:val="nil"/>
              </w:pBdr>
              <w:spacing w:after="160" w:line="259" w:lineRule="auto"/>
              <w:rPr>
                <w:del w:id="6258" w:author="Sarah Dillon" w:date="2019-10-08T11:43:00Z"/>
                <w:rFonts w:ascii="Times" w:hAnsi="Times" w:cs="Times New Roman"/>
                <w:b/>
                <w:sz w:val="20"/>
                <w:szCs w:val="20"/>
                <w:rPrChange w:id="6259" w:author="Sarah Dillon" w:date="2019-10-08T23:33:00Z">
                  <w:rPr>
                    <w:del w:id="6260" w:author="Sarah Dillon" w:date="2019-10-08T11:43:00Z"/>
                    <w:rFonts w:ascii="Times New Roman" w:hAnsi="Times New Roman" w:cs="Times New Roman"/>
                    <w:b/>
                    <w:sz w:val="20"/>
                    <w:szCs w:val="20"/>
                  </w:rPr>
                </w:rPrChange>
              </w:rPr>
            </w:pPr>
            <w:del w:id="6261" w:author="Sarah Dillon" w:date="2019-10-08T11:43:00Z">
              <w:r w:rsidRPr="00CD3ADD" w:rsidDel="005A0ECE">
                <w:rPr>
                  <w:rFonts w:ascii="Times" w:hAnsi="Times" w:cs="Times New Roman"/>
                  <w:b/>
                  <w:sz w:val="20"/>
                  <w:szCs w:val="20"/>
                  <w:rPrChange w:id="6262" w:author="Sarah Dillon" w:date="2019-10-08T23:33:00Z">
                    <w:rPr>
                      <w:rFonts w:ascii="Times New Roman" w:hAnsi="Times New Roman" w:cs="Times New Roman"/>
                      <w:b/>
                      <w:sz w:val="20"/>
                      <w:szCs w:val="20"/>
                    </w:rPr>
                  </w:rPrChange>
                </w:rPr>
                <w:delText>Monthly Supervision Standards Structure (Mandatory after January 1, 2019)</w:delText>
              </w:r>
            </w:del>
          </w:p>
          <w:p w14:paraId="7AA0394C" w14:textId="6E4DB089" w:rsidR="0082182B" w:rsidRPr="00CD3ADD" w:rsidDel="005A0ECE" w:rsidRDefault="0082182B" w:rsidP="0082182B">
            <w:pPr>
              <w:pStyle w:val="Normal1"/>
              <w:pBdr>
                <w:top w:val="nil"/>
                <w:left w:val="nil"/>
                <w:bottom w:val="nil"/>
                <w:right w:val="nil"/>
                <w:between w:val="nil"/>
              </w:pBdr>
              <w:spacing w:after="160" w:line="259" w:lineRule="auto"/>
              <w:rPr>
                <w:del w:id="6263" w:author="Sarah Dillon" w:date="2019-10-08T11:43:00Z"/>
                <w:rFonts w:ascii="Times" w:hAnsi="Times" w:cs="Times New Roman"/>
                <w:sz w:val="20"/>
                <w:szCs w:val="20"/>
                <w:rPrChange w:id="6264" w:author="Sarah Dillon" w:date="2019-10-08T23:33:00Z">
                  <w:rPr>
                    <w:del w:id="6265" w:author="Sarah Dillon" w:date="2019-10-08T11:43:00Z"/>
                    <w:rFonts w:ascii="Times New Roman" w:hAnsi="Times New Roman" w:cs="Times New Roman"/>
                    <w:sz w:val="20"/>
                    <w:szCs w:val="20"/>
                  </w:rPr>
                </w:rPrChange>
              </w:rPr>
            </w:pPr>
            <w:del w:id="6266" w:author="Sarah Dillon" w:date="2019-10-08T11:43:00Z">
              <w:r w:rsidRPr="00CD3ADD" w:rsidDel="005A0ECE">
                <w:rPr>
                  <w:rFonts w:ascii="Times" w:hAnsi="Times" w:cs="Times New Roman"/>
                  <w:sz w:val="20"/>
                  <w:szCs w:val="20"/>
                  <w:rPrChange w:id="6267" w:author="Sarah Dillon" w:date="2019-10-08T23:33:00Z">
                    <w:rPr>
                      <w:rFonts w:ascii="Times New Roman" w:hAnsi="Times New Roman" w:cs="Times New Roman"/>
                      <w:sz w:val="20"/>
                      <w:szCs w:val="20"/>
                    </w:rPr>
                  </w:rPrChange>
                </w:rPr>
                <w:delText>*month refers to a calendar month</w:delText>
              </w:r>
            </w:del>
          </w:p>
        </w:tc>
      </w:tr>
      <w:tr w:rsidR="0082182B" w:rsidRPr="00CD3ADD" w:rsidDel="005A0ECE" w14:paraId="27A3E9DE" w14:textId="3CB39ADB" w:rsidTr="00BF2233">
        <w:trPr>
          <w:trHeight w:val="89"/>
          <w:del w:id="6268" w:author="Sarah Dillon" w:date="2019-10-08T11:43:00Z"/>
        </w:trPr>
        <w:tc>
          <w:tcPr>
            <w:tcW w:w="2628" w:type="dxa"/>
            <w:shd w:val="clear" w:color="auto" w:fill="CCFFCC"/>
          </w:tcPr>
          <w:p w14:paraId="2790B849" w14:textId="31DE70BB" w:rsidR="0082182B" w:rsidRPr="00CD3ADD" w:rsidDel="005A0ECE" w:rsidRDefault="0082182B" w:rsidP="0082182B">
            <w:pPr>
              <w:pStyle w:val="Normal1"/>
              <w:pBdr>
                <w:top w:val="nil"/>
                <w:left w:val="nil"/>
                <w:bottom w:val="nil"/>
                <w:right w:val="nil"/>
                <w:between w:val="nil"/>
              </w:pBdr>
              <w:spacing w:after="160" w:line="259" w:lineRule="auto"/>
              <w:rPr>
                <w:del w:id="6269" w:author="Sarah Dillon" w:date="2019-10-08T11:43:00Z"/>
                <w:rFonts w:ascii="Times" w:hAnsi="Times" w:cs="Times New Roman"/>
                <w:sz w:val="20"/>
                <w:szCs w:val="20"/>
                <w:rPrChange w:id="6270" w:author="Sarah Dillon" w:date="2019-10-08T23:33:00Z">
                  <w:rPr>
                    <w:del w:id="6271" w:author="Sarah Dillon" w:date="2019-10-08T11:43:00Z"/>
                    <w:rFonts w:ascii="Times New Roman" w:hAnsi="Times New Roman" w:cs="Times New Roman"/>
                    <w:sz w:val="20"/>
                    <w:szCs w:val="20"/>
                  </w:rPr>
                </w:rPrChange>
              </w:rPr>
            </w:pPr>
          </w:p>
        </w:tc>
        <w:tc>
          <w:tcPr>
            <w:tcW w:w="2424" w:type="dxa"/>
            <w:shd w:val="clear" w:color="auto" w:fill="CCFFCC"/>
          </w:tcPr>
          <w:p w14:paraId="75FA7FE3" w14:textId="3D978A01" w:rsidR="0082182B" w:rsidRPr="00CD3ADD" w:rsidDel="005A0ECE" w:rsidRDefault="0082182B" w:rsidP="0082182B">
            <w:pPr>
              <w:pStyle w:val="Normal1"/>
              <w:pBdr>
                <w:top w:val="nil"/>
                <w:left w:val="nil"/>
                <w:bottom w:val="nil"/>
                <w:right w:val="nil"/>
                <w:between w:val="nil"/>
              </w:pBdr>
              <w:spacing w:after="160" w:line="259" w:lineRule="auto"/>
              <w:rPr>
                <w:del w:id="6272" w:author="Sarah Dillon" w:date="2019-10-08T11:43:00Z"/>
                <w:rFonts w:ascii="Times" w:hAnsi="Times" w:cs="Times New Roman"/>
                <w:sz w:val="20"/>
                <w:szCs w:val="20"/>
                <w:rPrChange w:id="6273" w:author="Sarah Dillon" w:date="2019-10-08T23:33:00Z">
                  <w:rPr>
                    <w:del w:id="6274" w:author="Sarah Dillon" w:date="2019-10-08T11:43:00Z"/>
                    <w:rFonts w:ascii="Times New Roman" w:hAnsi="Times New Roman" w:cs="Times New Roman"/>
                    <w:sz w:val="20"/>
                    <w:szCs w:val="20"/>
                  </w:rPr>
                </w:rPrChange>
              </w:rPr>
            </w:pPr>
            <w:del w:id="6275" w:author="Sarah Dillon" w:date="2019-10-08T11:43:00Z">
              <w:r w:rsidRPr="00CD3ADD" w:rsidDel="005A0ECE">
                <w:rPr>
                  <w:rFonts w:ascii="Times" w:hAnsi="Times" w:cs="Times New Roman"/>
                  <w:sz w:val="20"/>
                  <w:szCs w:val="20"/>
                  <w:rPrChange w:id="6276" w:author="Sarah Dillon" w:date="2019-10-08T23:33:00Z">
                    <w:rPr>
                      <w:rFonts w:ascii="Times New Roman" w:hAnsi="Times New Roman" w:cs="Times New Roman"/>
                      <w:sz w:val="20"/>
                      <w:szCs w:val="20"/>
                    </w:rPr>
                  </w:rPrChange>
                </w:rPr>
                <w:delText>Supervised Independent Fieldwork</w:delText>
              </w:r>
            </w:del>
          </w:p>
        </w:tc>
        <w:tc>
          <w:tcPr>
            <w:tcW w:w="2424" w:type="dxa"/>
            <w:shd w:val="clear" w:color="auto" w:fill="CCFFCC"/>
          </w:tcPr>
          <w:p w14:paraId="26093096" w14:textId="79961A8E" w:rsidR="0082182B" w:rsidRPr="00CD3ADD" w:rsidDel="005A0ECE" w:rsidRDefault="0082182B" w:rsidP="0082182B">
            <w:pPr>
              <w:pStyle w:val="Normal1"/>
              <w:pBdr>
                <w:top w:val="nil"/>
                <w:left w:val="nil"/>
                <w:bottom w:val="nil"/>
                <w:right w:val="nil"/>
                <w:between w:val="nil"/>
              </w:pBdr>
              <w:spacing w:after="160" w:line="259" w:lineRule="auto"/>
              <w:rPr>
                <w:del w:id="6277" w:author="Sarah Dillon" w:date="2019-10-08T11:43:00Z"/>
                <w:rFonts w:ascii="Times" w:hAnsi="Times" w:cs="Times New Roman"/>
                <w:sz w:val="20"/>
                <w:szCs w:val="20"/>
                <w:rPrChange w:id="6278" w:author="Sarah Dillon" w:date="2019-10-08T23:33:00Z">
                  <w:rPr>
                    <w:del w:id="6279" w:author="Sarah Dillon" w:date="2019-10-08T11:43:00Z"/>
                    <w:rFonts w:ascii="Times New Roman" w:hAnsi="Times New Roman" w:cs="Times New Roman"/>
                    <w:sz w:val="20"/>
                    <w:szCs w:val="20"/>
                  </w:rPr>
                </w:rPrChange>
              </w:rPr>
            </w:pPr>
            <w:del w:id="6280" w:author="Sarah Dillon" w:date="2019-10-08T11:43:00Z">
              <w:r w:rsidRPr="00CD3ADD" w:rsidDel="005A0ECE">
                <w:rPr>
                  <w:rFonts w:ascii="Times" w:hAnsi="Times" w:cs="Times New Roman"/>
                  <w:sz w:val="20"/>
                  <w:szCs w:val="20"/>
                  <w:rPrChange w:id="6281" w:author="Sarah Dillon" w:date="2019-10-08T23:33:00Z">
                    <w:rPr>
                      <w:rFonts w:ascii="Times New Roman" w:hAnsi="Times New Roman" w:cs="Times New Roman"/>
                      <w:sz w:val="20"/>
                      <w:szCs w:val="20"/>
                    </w:rPr>
                  </w:rPrChange>
                </w:rPr>
                <w:delText>Practicum</w:delText>
              </w:r>
            </w:del>
          </w:p>
        </w:tc>
        <w:tc>
          <w:tcPr>
            <w:tcW w:w="2082" w:type="dxa"/>
            <w:shd w:val="clear" w:color="auto" w:fill="CCFFCC"/>
          </w:tcPr>
          <w:p w14:paraId="4999AD8E" w14:textId="0E85C3C2" w:rsidR="0082182B" w:rsidRPr="00CD3ADD" w:rsidDel="005A0ECE" w:rsidRDefault="0082182B" w:rsidP="0082182B">
            <w:pPr>
              <w:pStyle w:val="Normal1"/>
              <w:pBdr>
                <w:top w:val="nil"/>
                <w:left w:val="nil"/>
                <w:bottom w:val="nil"/>
                <w:right w:val="nil"/>
                <w:between w:val="nil"/>
              </w:pBdr>
              <w:spacing w:after="160" w:line="259" w:lineRule="auto"/>
              <w:rPr>
                <w:del w:id="6282" w:author="Sarah Dillon" w:date="2019-10-08T11:43:00Z"/>
                <w:rFonts w:ascii="Times" w:hAnsi="Times" w:cs="Times New Roman"/>
                <w:sz w:val="20"/>
                <w:szCs w:val="20"/>
                <w:rPrChange w:id="6283" w:author="Sarah Dillon" w:date="2019-10-08T23:33:00Z">
                  <w:rPr>
                    <w:del w:id="6284" w:author="Sarah Dillon" w:date="2019-10-08T11:43:00Z"/>
                    <w:rFonts w:ascii="Times New Roman" w:hAnsi="Times New Roman" w:cs="Times New Roman"/>
                    <w:sz w:val="20"/>
                    <w:szCs w:val="20"/>
                  </w:rPr>
                </w:rPrChange>
              </w:rPr>
            </w:pPr>
            <w:del w:id="6285" w:author="Sarah Dillon" w:date="2019-10-08T11:43:00Z">
              <w:r w:rsidRPr="00CD3ADD" w:rsidDel="005A0ECE">
                <w:rPr>
                  <w:rFonts w:ascii="Times" w:hAnsi="Times" w:cs="Times New Roman"/>
                  <w:sz w:val="20"/>
                  <w:szCs w:val="20"/>
                  <w:rPrChange w:id="6286" w:author="Sarah Dillon" w:date="2019-10-08T23:33:00Z">
                    <w:rPr>
                      <w:rFonts w:ascii="Times New Roman" w:hAnsi="Times New Roman" w:cs="Times New Roman"/>
                      <w:sz w:val="20"/>
                      <w:szCs w:val="20"/>
                    </w:rPr>
                  </w:rPrChange>
                </w:rPr>
                <w:delText>Intensive Practicum</w:delText>
              </w:r>
            </w:del>
          </w:p>
        </w:tc>
      </w:tr>
      <w:tr w:rsidR="0082182B" w:rsidRPr="00CD3ADD" w:rsidDel="005A0ECE" w14:paraId="5EE11597" w14:textId="2D902184" w:rsidTr="00BF2233">
        <w:trPr>
          <w:trHeight w:val="296"/>
          <w:del w:id="6287" w:author="Sarah Dillon" w:date="2019-10-08T11:43:00Z"/>
        </w:trPr>
        <w:tc>
          <w:tcPr>
            <w:tcW w:w="2628" w:type="dxa"/>
          </w:tcPr>
          <w:p w14:paraId="564FB5D9" w14:textId="514891EF" w:rsidR="0082182B" w:rsidRPr="00CD3ADD" w:rsidDel="005A0ECE" w:rsidRDefault="0082182B" w:rsidP="0082182B">
            <w:pPr>
              <w:pStyle w:val="Normal1"/>
              <w:pBdr>
                <w:top w:val="nil"/>
                <w:left w:val="nil"/>
                <w:bottom w:val="nil"/>
                <w:right w:val="nil"/>
                <w:between w:val="nil"/>
              </w:pBdr>
              <w:spacing w:after="160" w:line="259" w:lineRule="auto"/>
              <w:rPr>
                <w:del w:id="6288" w:author="Sarah Dillon" w:date="2019-10-08T11:43:00Z"/>
                <w:rFonts w:ascii="Times" w:hAnsi="Times" w:cs="Times New Roman"/>
                <w:sz w:val="20"/>
                <w:szCs w:val="20"/>
                <w:rPrChange w:id="6289" w:author="Sarah Dillon" w:date="2019-10-08T23:33:00Z">
                  <w:rPr>
                    <w:del w:id="6290" w:author="Sarah Dillon" w:date="2019-10-08T11:43:00Z"/>
                    <w:rFonts w:ascii="Times New Roman" w:hAnsi="Times New Roman" w:cs="Times New Roman"/>
                    <w:sz w:val="20"/>
                    <w:szCs w:val="20"/>
                  </w:rPr>
                </w:rPrChange>
              </w:rPr>
            </w:pPr>
            <w:del w:id="6291" w:author="Sarah Dillon" w:date="2019-10-08T11:43:00Z">
              <w:r w:rsidRPr="00CD3ADD" w:rsidDel="005A0ECE">
                <w:rPr>
                  <w:rFonts w:ascii="Times" w:hAnsi="Times" w:cs="Times New Roman"/>
                  <w:sz w:val="20"/>
                  <w:szCs w:val="20"/>
                  <w:rPrChange w:id="6292" w:author="Sarah Dillon" w:date="2019-10-08T23:33:00Z">
                    <w:rPr>
                      <w:rFonts w:ascii="Times New Roman" w:hAnsi="Times New Roman" w:cs="Times New Roman"/>
                      <w:sz w:val="20"/>
                      <w:szCs w:val="20"/>
                    </w:rPr>
                  </w:rPrChange>
                </w:rPr>
                <w:delText>BCBA (Total hours required)</w:delText>
              </w:r>
            </w:del>
          </w:p>
        </w:tc>
        <w:tc>
          <w:tcPr>
            <w:tcW w:w="2424" w:type="dxa"/>
          </w:tcPr>
          <w:p w14:paraId="4B003B9E" w14:textId="68135783" w:rsidR="0082182B" w:rsidRPr="00CD3ADD" w:rsidDel="005A0ECE" w:rsidRDefault="0082182B" w:rsidP="0082182B">
            <w:pPr>
              <w:pStyle w:val="Normal1"/>
              <w:pBdr>
                <w:top w:val="nil"/>
                <w:left w:val="nil"/>
                <w:bottom w:val="nil"/>
                <w:right w:val="nil"/>
                <w:between w:val="nil"/>
              </w:pBdr>
              <w:spacing w:after="160" w:line="259" w:lineRule="auto"/>
              <w:rPr>
                <w:del w:id="6293" w:author="Sarah Dillon" w:date="2019-10-08T11:43:00Z"/>
                <w:rFonts w:ascii="Times" w:hAnsi="Times" w:cs="Times New Roman"/>
                <w:sz w:val="20"/>
                <w:szCs w:val="20"/>
                <w:rPrChange w:id="6294" w:author="Sarah Dillon" w:date="2019-10-08T23:33:00Z">
                  <w:rPr>
                    <w:del w:id="6295" w:author="Sarah Dillon" w:date="2019-10-08T11:43:00Z"/>
                    <w:rFonts w:ascii="Times New Roman" w:hAnsi="Times New Roman" w:cs="Times New Roman"/>
                    <w:sz w:val="20"/>
                    <w:szCs w:val="20"/>
                  </w:rPr>
                </w:rPrChange>
              </w:rPr>
            </w:pPr>
            <w:del w:id="6296" w:author="Sarah Dillon" w:date="2019-10-08T11:43:00Z">
              <w:r w:rsidRPr="00CD3ADD" w:rsidDel="005A0ECE">
                <w:rPr>
                  <w:rFonts w:ascii="Times" w:hAnsi="Times" w:cs="Times New Roman"/>
                  <w:sz w:val="20"/>
                  <w:szCs w:val="20"/>
                  <w:rPrChange w:id="6297" w:author="Sarah Dillon" w:date="2019-10-08T23:33:00Z">
                    <w:rPr>
                      <w:rFonts w:ascii="Times New Roman" w:hAnsi="Times New Roman" w:cs="Times New Roman"/>
                      <w:sz w:val="20"/>
                      <w:szCs w:val="20"/>
                    </w:rPr>
                  </w:rPrChange>
                </w:rPr>
                <w:delText>1500</w:delText>
              </w:r>
            </w:del>
          </w:p>
        </w:tc>
        <w:tc>
          <w:tcPr>
            <w:tcW w:w="2424" w:type="dxa"/>
          </w:tcPr>
          <w:p w14:paraId="62FC0AEA" w14:textId="491126B0" w:rsidR="0082182B" w:rsidRPr="00CD3ADD" w:rsidDel="005A0ECE" w:rsidRDefault="0082182B" w:rsidP="0082182B">
            <w:pPr>
              <w:pStyle w:val="Normal1"/>
              <w:pBdr>
                <w:top w:val="nil"/>
                <w:left w:val="nil"/>
                <w:bottom w:val="nil"/>
                <w:right w:val="nil"/>
                <w:between w:val="nil"/>
              </w:pBdr>
              <w:spacing w:after="160" w:line="259" w:lineRule="auto"/>
              <w:rPr>
                <w:del w:id="6298" w:author="Sarah Dillon" w:date="2019-10-08T11:43:00Z"/>
                <w:rFonts w:ascii="Times" w:hAnsi="Times" w:cs="Times New Roman"/>
                <w:sz w:val="20"/>
                <w:szCs w:val="20"/>
                <w:rPrChange w:id="6299" w:author="Sarah Dillon" w:date="2019-10-08T23:33:00Z">
                  <w:rPr>
                    <w:del w:id="6300" w:author="Sarah Dillon" w:date="2019-10-08T11:43:00Z"/>
                    <w:rFonts w:ascii="Times New Roman" w:hAnsi="Times New Roman" w:cs="Times New Roman"/>
                    <w:sz w:val="20"/>
                    <w:szCs w:val="20"/>
                  </w:rPr>
                </w:rPrChange>
              </w:rPr>
            </w:pPr>
            <w:del w:id="6301" w:author="Sarah Dillon" w:date="2019-10-08T11:43:00Z">
              <w:r w:rsidRPr="00CD3ADD" w:rsidDel="005A0ECE">
                <w:rPr>
                  <w:rFonts w:ascii="Times" w:hAnsi="Times" w:cs="Times New Roman"/>
                  <w:sz w:val="20"/>
                  <w:szCs w:val="20"/>
                  <w:rPrChange w:id="6302" w:author="Sarah Dillon" w:date="2019-10-08T23:33:00Z">
                    <w:rPr>
                      <w:rFonts w:ascii="Times New Roman" w:hAnsi="Times New Roman" w:cs="Times New Roman"/>
                      <w:sz w:val="20"/>
                      <w:szCs w:val="20"/>
                    </w:rPr>
                  </w:rPrChange>
                </w:rPr>
                <w:delText>1000</w:delText>
              </w:r>
            </w:del>
          </w:p>
        </w:tc>
        <w:tc>
          <w:tcPr>
            <w:tcW w:w="2082" w:type="dxa"/>
          </w:tcPr>
          <w:p w14:paraId="7A3BB023" w14:textId="32060F92" w:rsidR="0082182B" w:rsidRPr="00CD3ADD" w:rsidDel="005A0ECE" w:rsidRDefault="0082182B" w:rsidP="0082182B">
            <w:pPr>
              <w:pStyle w:val="Normal1"/>
              <w:pBdr>
                <w:top w:val="nil"/>
                <w:left w:val="nil"/>
                <w:bottom w:val="nil"/>
                <w:right w:val="nil"/>
                <w:between w:val="nil"/>
              </w:pBdr>
              <w:spacing w:after="160" w:line="259" w:lineRule="auto"/>
              <w:rPr>
                <w:del w:id="6303" w:author="Sarah Dillon" w:date="2019-10-08T11:43:00Z"/>
                <w:rFonts w:ascii="Times" w:hAnsi="Times" w:cs="Times New Roman"/>
                <w:sz w:val="20"/>
                <w:szCs w:val="20"/>
                <w:rPrChange w:id="6304" w:author="Sarah Dillon" w:date="2019-10-08T23:33:00Z">
                  <w:rPr>
                    <w:del w:id="6305" w:author="Sarah Dillon" w:date="2019-10-08T11:43:00Z"/>
                    <w:rFonts w:ascii="Times New Roman" w:hAnsi="Times New Roman" w:cs="Times New Roman"/>
                    <w:sz w:val="20"/>
                    <w:szCs w:val="20"/>
                  </w:rPr>
                </w:rPrChange>
              </w:rPr>
            </w:pPr>
            <w:del w:id="6306" w:author="Sarah Dillon" w:date="2019-10-08T11:43:00Z">
              <w:r w:rsidRPr="00CD3ADD" w:rsidDel="005A0ECE">
                <w:rPr>
                  <w:rFonts w:ascii="Times" w:hAnsi="Times" w:cs="Times New Roman"/>
                  <w:sz w:val="20"/>
                  <w:szCs w:val="20"/>
                  <w:rPrChange w:id="6307" w:author="Sarah Dillon" w:date="2019-10-08T23:33:00Z">
                    <w:rPr>
                      <w:rFonts w:ascii="Times New Roman" w:hAnsi="Times New Roman" w:cs="Times New Roman"/>
                      <w:sz w:val="20"/>
                      <w:szCs w:val="20"/>
                    </w:rPr>
                  </w:rPrChange>
                </w:rPr>
                <w:delText>750</w:delText>
              </w:r>
            </w:del>
          </w:p>
        </w:tc>
      </w:tr>
      <w:tr w:rsidR="0082182B" w:rsidRPr="00CD3ADD" w:rsidDel="005A0ECE" w14:paraId="109F798F" w14:textId="138C8ABF" w:rsidTr="00BF2233">
        <w:trPr>
          <w:trHeight w:val="323"/>
          <w:del w:id="6308" w:author="Sarah Dillon" w:date="2019-10-08T11:43:00Z"/>
        </w:trPr>
        <w:tc>
          <w:tcPr>
            <w:tcW w:w="2628" w:type="dxa"/>
          </w:tcPr>
          <w:p w14:paraId="7C062AD4" w14:textId="0D6297C1" w:rsidR="0082182B" w:rsidRPr="00CD3ADD" w:rsidDel="005A0ECE" w:rsidRDefault="0082182B" w:rsidP="0082182B">
            <w:pPr>
              <w:pStyle w:val="Normal1"/>
              <w:pBdr>
                <w:top w:val="nil"/>
                <w:left w:val="nil"/>
                <w:bottom w:val="nil"/>
                <w:right w:val="nil"/>
                <w:between w:val="nil"/>
              </w:pBdr>
              <w:spacing w:after="160" w:line="259" w:lineRule="auto"/>
              <w:rPr>
                <w:del w:id="6309" w:author="Sarah Dillon" w:date="2019-10-08T11:43:00Z"/>
                <w:rFonts w:ascii="Times" w:hAnsi="Times" w:cs="Times New Roman"/>
                <w:sz w:val="20"/>
                <w:szCs w:val="20"/>
                <w:rPrChange w:id="6310" w:author="Sarah Dillon" w:date="2019-10-08T23:33:00Z">
                  <w:rPr>
                    <w:del w:id="6311" w:author="Sarah Dillon" w:date="2019-10-08T11:43:00Z"/>
                    <w:rFonts w:ascii="Times New Roman" w:hAnsi="Times New Roman" w:cs="Times New Roman"/>
                    <w:sz w:val="20"/>
                    <w:szCs w:val="20"/>
                  </w:rPr>
                </w:rPrChange>
              </w:rPr>
            </w:pPr>
            <w:del w:id="6312" w:author="Sarah Dillon" w:date="2019-10-08T11:43:00Z">
              <w:r w:rsidRPr="00CD3ADD" w:rsidDel="005A0ECE">
                <w:rPr>
                  <w:rFonts w:ascii="Times" w:hAnsi="Times" w:cs="Times New Roman"/>
                  <w:sz w:val="20"/>
                  <w:szCs w:val="20"/>
                  <w:rPrChange w:id="6313" w:author="Sarah Dillon" w:date="2019-10-08T23:33:00Z">
                    <w:rPr>
                      <w:rFonts w:ascii="Times New Roman" w:hAnsi="Times New Roman" w:cs="Times New Roman"/>
                      <w:sz w:val="20"/>
                      <w:szCs w:val="20"/>
                    </w:rPr>
                  </w:rPrChange>
                </w:rPr>
                <w:delText>BCaBA (Total hours required)</w:delText>
              </w:r>
            </w:del>
          </w:p>
        </w:tc>
        <w:tc>
          <w:tcPr>
            <w:tcW w:w="2424" w:type="dxa"/>
          </w:tcPr>
          <w:p w14:paraId="13A5F337" w14:textId="1A646F94" w:rsidR="0082182B" w:rsidRPr="00CD3ADD" w:rsidDel="005A0ECE" w:rsidRDefault="0082182B" w:rsidP="0082182B">
            <w:pPr>
              <w:pStyle w:val="Normal1"/>
              <w:pBdr>
                <w:top w:val="nil"/>
                <w:left w:val="nil"/>
                <w:bottom w:val="nil"/>
                <w:right w:val="nil"/>
                <w:between w:val="nil"/>
              </w:pBdr>
              <w:spacing w:after="160" w:line="259" w:lineRule="auto"/>
              <w:rPr>
                <w:del w:id="6314" w:author="Sarah Dillon" w:date="2019-10-08T11:43:00Z"/>
                <w:rFonts w:ascii="Times" w:hAnsi="Times" w:cs="Times New Roman"/>
                <w:sz w:val="20"/>
                <w:szCs w:val="20"/>
                <w:rPrChange w:id="6315" w:author="Sarah Dillon" w:date="2019-10-08T23:33:00Z">
                  <w:rPr>
                    <w:del w:id="6316" w:author="Sarah Dillon" w:date="2019-10-08T11:43:00Z"/>
                    <w:rFonts w:ascii="Times New Roman" w:hAnsi="Times New Roman" w:cs="Times New Roman"/>
                    <w:sz w:val="20"/>
                    <w:szCs w:val="20"/>
                  </w:rPr>
                </w:rPrChange>
              </w:rPr>
            </w:pPr>
            <w:del w:id="6317" w:author="Sarah Dillon" w:date="2019-10-08T11:43:00Z">
              <w:r w:rsidRPr="00CD3ADD" w:rsidDel="005A0ECE">
                <w:rPr>
                  <w:rFonts w:ascii="Times" w:hAnsi="Times" w:cs="Times New Roman"/>
                  <w:sz w:val="20"/>
                  <w:szCs w:val="20"/>
                  <w:rPrChange w:id="6318" w:author="Sarah Dillon" w:date="2019-10-08T23:33:00Z">
                    <w:rPr>
                      <w:rFonts w:ascii="Times New Roman" w:hAnsi="Times New Roman" w:cs="Times New Roman"/>
                      <w:sz w:val="20"/>
                      <w:szCs w:val="20"/>
                    </w:rPr>
                  </w:rPrChange>
                </w:rPr>
                <w:delText>1000</w:delText>
              </w:r>
            </w:del>
          </w:p>
        </w:tc>
        <w:tc>
          <w:tcPr>
            <w:tcW w:w="2424" w:type="dxa"/>
          </w:tcPr>
          <w:p w14:paraId="6070438B" w14:textId="1A19378A" w:rsidR="0082182B" w:rsidRPr="00CD3ADD" w:rsidDel="005A0ECE" w:rsidRDefault="0082182B" w:rsidP="0082182B">
            <w:pPr>
              <w:pStyle w:val="Normal1"/>
              <w:pBdr>
                <w:top w:val="nil"/>
                <w:left w:val="nil"/>
                <w:bottom w:val="nil"/>
                <w:right w:val="nil"/>
                <w:between w:val="nil"/>
              </w:pBdr>
              <w:spacing w:after="160" w:line="259" w:lineRule="auto"/>
              <w:rPr>
                <w:del w:id="6319" w:author="Sarah Dillon" w:date="2019-10-08T11:43:00Z"/>
                <w:rFonts w:ascii="Times" w:hAnsi="Times" w:cs="Times New Roman"/>
                <w:sz w:val="20"/>
                <w:szCs w:val="20"/>
                <w:rPrChange w:id="6320" w:author="Sarah Dillon" w:date="2019-10-08T23:33:00Z">
                  <w:rPr>
                    <w:del w:id="6321" w:author="Sarah Dillon" w:date="2019-10-08T11:43:00Z"/>
                    <w:rFonts w:ascii="Times New Roman" w:hAnsi="Times New Roman" w:cs="Times New Roman"/>
                    <w:sz w:val="20"/>
                    <w:szCs w:val="20"/>
                  </w:rPr>
                </w:rPrChange>
              </w:rPr>
            </w:pPr>
            <w:del w:id="6322" w:author="Sarah Dillon" w:date="2019-10-08T11:43:00Z">
              <w:r w:rsidRPr="00CD3ADD" w:rsidDel="005A0ECE">
                <w:rPr>
                  <w:rFonts w:ascii="Times" w:hAnsi="Times" w:cs="Times New Roman"/>
                  <w:sz w:val="20"/>
                  <w:szCs w:val="20"/>
                  <w:rPrChange w:id="6323" w:author="Sarah Dillon" w:date="2019-10-08T23:33:00Z">
                    <w:rPr>
                      <w:rFonts w:ascii="Times New Roman" w:hAnsi="Times New Roman" w:cs="Times New Roman"/>
                      <w:sz w:val="20"/>
                      <w:szCs w:val="20"/>
                    </w:rPr>
                  </w:rPrChange>
                </w:rPr>
                <w:delText>670</w:delText>
              </w:r>
            </w:del>
          </w:p>
        </w:tc>
        <w:tc>
          <w:tcPr>
            <w:tcW w:w="2082" w:type="dxa"/>
          </w:tcPr>
          <w:p w14:paraId="4DDC1F09" w14:textId="54747A81" w:rsidR="0082182B" w:rsidRPr="00CD3ADD" w:rsidDel="005A0ECE" w:rsidRDefault="0082182B" w:rsidP="0082182B">
            <w:pPr>
              <w:pStyle w:val="Normal1"/>
              <w:pBdr>
                <w:top w:val="nil"/>
                <w:left w:val="nil"/>
                <w:bottom w:val="nil"/>
                <w:right w:val="nil"/>
                <w:between w:val="nil"/>
              </w:pBdr>
              <w:spacing w:after="160" w:line="259" w:lineRule="auto"/>
              <w:rPr>
                <w:del w:id="6324" w:author="Sarah Dillon" w:date="2019-10-08T11:43:00Z"/>
                <w:rFonts w:ascii="Times" w:hAnsi="Times" w:cs="Times New Roman"/>
                <w:sz w:val="20"/>
                <w:szCs w:val="20"/>
                <w:rPrChange w:id="6325" w:author="Sarah Dillon" w:date="2019-10-08T23:33:00Z">
                  <w:rPr>
                    <w:del w:id="6326" w:author="Sarah Dillon" w:date="2019-10-08T11:43:00Z"/>
                    <w:rFonts w:ascii="Times New Roman" w:hAnsi="Times New Roman" w:cs="Times New Roman"/>
                    <w:sz w:val="20"/>
                    <w:szCs w:val="20"/>
                  </w:rPr>
                </w:rPrChange>
              </w:rPr>
            </w:pPr>
            <w:del w:id="6327" w:author="Sarah Dillon" w:date="2019-10-08T11:43:00Z">
              <w:r w:rsidRPr="00CD3ADD" w:rsidDel="005A0ECE">
                <w:rPr>
                  <w:rFonts w:ascii="Times" w:hAnsi="Times" w:cs="Times New Roman"/>
                  <w:sz w:val="20"/>
                  <w:szCs w:val="20"/>
                  <w:rPrChange w:id="6328" w:author="Sarah Dillon" w:date="2019-10-08T23:33:00Z">
                    <w:rPr>
                      <w:rFonts w:ascii="Times New Roman" w:hAnsi="Times New Roman" w:cs="Times New Roman"/>
                      <w:sz w:val="20"/>
                      <w:szCs w:val="20"/>
                    </w:rPr>
                  </w:rPrChange>
                </w:rPr>
                <w:delText>500</w:delText>
              </w:r>
            </w:del>
          </w:p>
        </w:tc>
      </w:tr>
      <w:tr w:rsidR="0082182B" w:rsidRPr="00CD3ADD" w:rsidDel="005A0ECE" w14:paraId="7E5AD379" w14:textId="3AC65A49" w:rsidTr="00BF2233">
        <w:trPr>
          <w:del w:id="6329" w:author="Sarah Dillon" w:date="2019-10-08T11:43:00Z"/>
        </w:trPr>
        <w:tc>
          <w:tcPr>
            <w:tcW w:w="2628" w:type="dxa"/>
          </w:tcPr>
          <w:p w14:paraId="51071BE5" w14:textId="11B379BC" w:rsidR="0082182B" w:rsidRPr="00CD3ADD" w:rsidDel="005A0ECE" w:rsidRDefault="0082182B" w:rsidP="0082182B">
            <w:pPr>
              <w:pStyle w:val="Normal1"/>
              <w:pBdr>
                <w:top w:val="nil"/>
                <w:left w:val="nil"/>
                <w:bottom w:val="nil"/>
                <w:right w:val="nil"/>
                <w:between w:val="nil"/>
              </w:pBdr>
              <w:spacing w:after="160" w:line="259" w:lineRule="auto"/>
              <w:rPr>
                <w:del w:id="6330" w:author="Sarah Dillon" w:date="2019-10-08T11:43:00Z"/>
                <w:rFonts w:ascii="Times" w:hAnsi="Times" w:cs="Times New Roman"/>
                <w:sz w:val="20"/>
                <w:szCs w:val="20"/>
                <w:rPrChange w:id="6331" w:author="Sarah Dillon" w:date="2019-10-08T23:33:00Z">
                  <w:rPr>
                    <w:del w:id="6332" w:author="Sarah Dillon" w:date="2019-10-08T11:43:00Z"/>
                    <w:rFonts w:ascii="Times New Roman" w:hAnsi="Times New Roman" w:cs="Times New Roman"/>
                    <w:sz w:val="20"/>
                    <w:szCs w:val="20"/>
                  </w:rPr>
                </w:rPrChange>
              </w:rPr>
            </w:pPr>
            <w:del w:id="6333" w:author="Sarah Dillon" w:date="2019-10-08T11:43:00Z">
              <w:r w:rsidRPr="00CD3ADD" w:rsidDel="005A0ECE">
                <w:rPr>
                  <w:rFonts w:ascii="Times" w:hAnsi="Times" w:cs="Times New Roman"/>
                  <w:sz w:val="20"/>
                  <w:szCs w:val="20"/>
                  <w:rPrChange w:id="6334" w:author="Sarah Dillon" w:date="2019-10-08T23:33:00Z">
                    <w:rPr>
                      <w:rFonts w:ascii="Times New Roman" w:hAnsi="Times New Roman" w:cs="Times New Roman"/>
                      <w:sz w:val="20"/>
                      <w:szCs w:val="20"/>
                    </w:rPr>
                  </w:rPrChange>
                </w:rPr>
                <w:delText xml:space="preserve">Length of supervisory period </w:delText>
              </w:r>
            </w:del>
          </w:p>
        </w:tc>
        <w:tc>
          <w:tcPr>
            <w:tcW w:w="6930" w:type="dxa"/>
            <w:gridSpan w:val="3"/>
          </w:tcPr>
          <w:p w14:paraId="18C5FBD5" w14:textId="2D51EB8D" w:rsidR="0082182B" w:rsidRPr="00CD3ADD" w:rsidDel="005A0ECE" w:rsidRDefault="0082182B" w:rsidP="0082182B">
            <w:pPr>
              <w:pStyle w:val="Normal1"/>
              <w:pBdr>
                <w:top w:val="nil"/>
                <w:left w:val="nil"/>
                <w:bottom w:val="nil"/>
                <w:right w:val="nil"/>
                <w:between w:val="nil"/>
              </w:pBdr>
              <w:spacing w:after="160" w:line="259" w:lineRule="auto"/>
              <w:rPr>
                <w:del w:id="6335" w:author="Sarah Dillon" w:date="2019-10-08T11:43:00Z"/>
                <w:rFonts w:ascii="Times" w:hAnsi="Times" w:cs="Times New Roman"/>
                <w:sz w:val="20"/>
                <w:szCs w:val="20"/>
                <w:rPrChange w:id="6336" w:author="Sarah Dillon" w:date="2019-10-08T23:33:00Z">
                  <w:rPr>
                    <w:del w:id="6337" w:author="Sarah Dillon" w:date="2019-10-08T11:43:00Z"/>
                    <w:rFonts w:ascii="Times New Roman" w:hAnsi="Times New Roman" w:cs="Times New Roman"/>
                    <w:sz w:val="20"/>
                    <w:szCs w:val="20"/>
                  </w:rPr>
                </w:rPrChange>
              </w:rPr>
            </w:pPr>
            <w:del w:id="6338" w:author="Sarah Dillon" w:date="2019-10-08T11:43:00Z">
              <w:r w:rsidRPr="00CD3ADD" w:rsidDel="005A0ECE">
                <w:rPr>
                  <w:rFonts w:ascii="Times" w:hAnsi="Times" w:cs="Times New Roman"/>
                  <w:sz w:val="20"/>
                  <w:szCs w:val="20"/>
                  <w:rPrChange w:id="6339" w:author="Sarah Dillon" w:date="2019-10-08T23:33:00Z">
                    <w:rPr>
                      <w:rFonts w:ascii="Times New Roman" w:hAnsi="Times New Roman" w:cs="Times New Roman"/>
                      <w:sz w:val="20"/>
                      <w:szCs w:val="20"/>
                    </w:rPr>
                  </w:rPrChange>
                </w:rPr>
                <w:delText>1 calendar month</w:delText>
              </w:r>
            </w:del>
          </w:p>
        </w:tc>
      </w:tr>
      <w:tr w:rsidR="0082182B" w:rsidRPr="00CD3ADD" w:rsidDel="005A0ECE" w14:paraId="33FBB0D4" w14:textId="1133DEB1" w:rsidTr="00BF2233">
        <w:trPr>
          <w:del w:id="6340" w:author="Sarah Dillon" w:date="2019-10-08T11:43:00Z"/>
        </w:trPr>
        <w:tc>
          <w:tcPr>
            <w:tcW w:w="2628" w:type="dxa"/>
          </w:tcPr>
          <w:p w14:paraId="7D6FB287" w14:textId="66828918" w:rsidR="0082182B" w:rsidRPr="00CD3ADD" w:rsidDel="005A0ECE" w:rsidRDefault="0082182B" w:rsidP="0082182B">
            <w:pPr>
              <w:pStyle w:val="Normal1"/>
              <w:pBdr>
                <w:top w:val="nil"/>
                <w:left w:val="nil"/>
                <w:bottom w:val="nil"/>
                <w:right w:val="nil"/>
                <w:between w:val="nil"/>
              </w:pBdr>
              <w:spacing w:after="160" w:line="259" w:lineRule="auto"/>
              <w:rPr>
                <w:del w:id="6341" w:author="Sarah Dillon" w:date="2019-10-08T11:43:00Z"/>
                <w:rFonts w:ascii="Times" w:hAnsi="Times" w:cs="Times New Roman"/>
                <w:sz w:val="20"/>
                <w:szCs w:val="20"/>
                <w:rPrChange w:id="6342" w:author="Sarah Dillon" w:date="2019-10-08T23:33:00Z">
                  <w:rPr>
                    <w:del w:id="6343" w:author="Sarah Dillon" w:date="2019-10-08T11:43:00Z"/>
                    <w:rFonts w:ascii="Times New Roman" w:hAnsi="Times New Roman" w:cs="Times New Roman"/>
                    <w:sz w:val="20"/>
                    <w:szCs w:val="20"/>
                  </w:rPr>
                </w:rPrChange>
              </w:rPr>
            </w:pPr>
            <w:del w:id="6344" w:author="Sarah Dillon" w:date="2019-10-08T11:43:00Z">
              <w:r w:rsidRPr="00CD3ADD" w:rsidDel="005A0ECE">
                <w:rPr>
                  <w:rFonts w:ascii="Times" w:hAnsi="Times" w:cs="Times New Roman"/>
                  <w:sz w:val="20"/>
                  <w:szCs w:val="20"/>
                  <w:rPrChange w:id="6345" w:author="Sarah Dillon" w:date="2019-10-08T23:33:00Z">
                    <w:rPr>
                      <w:rFonts w:ascii="Times New Roman" w:hAnsi="Times New Roman" w:cs="Times New Roman"/>
                      <w:sz w:val="20"/>
                      <w:szCs w:val="20"/>
                    </w:rPr>
                  </w:rPrChange>
                </w:rPr>
                <w:delText>Minimum Amount of Supervision per Period</w:delText>
              </w:r>
            </w:del>
          </w:p>
        </w:tc>
        <w:tc>
          <w:tcPr>
            <w:tcW w:w="2424" w:type="dxa"/>
          </w:tcPr>
          <w:p w14:paraId="4120E2B3" w14:textId="38D2511C" w:rsidR="0082182B" w:rsidRPr="00CD3ADD" w:rsidDel="005A0ECE" w:rsidRDefault="0082182B" w:rsidP="0082182B">
            <w:pPr>
              <w:pStyle w:val="Normal1"/>
              <w:pBdr>
                <w:top w:val="nil"/>
                <w:left w:val="nil"/>
                <w:bottom w:val="nil"/>
                <w:right w:val="nil"/>
                <w:between w:val="nil"/>
              </w:pBdr>
              <w:spacing w:after="160" w:line="259" w:lineRule="auto"/>
              <w:rPr>
                <w:del w:id="6346" w:author="Sarah Dillon" w:date="2019-10-08T11:43:00Z"/>
                <w:rFonts w:ascii="Times" w:hAnsi="Times" w:cs="Times New Roman"/>
                <w:sz w:val="20"/>
                <w:szCs w:val="20"/>
                <w:rPrChange w:id="6347" w:author="Sarah Dillon" w:date="2019-10-08T23:33:00Z">
                  <w:rPr>
                    <w:del w:id="6348" w:author="Sarah Dillon" w:date="2019-10-08T11:43:00Z"/>
                    <w:rFonts w:ascii="Times New Roman" w:hAnsi="Times New Roman" w:cs="Times New Roman"/>
                    <w:sz w:val="20"/>
                    <w:szCs w:val="20"/>
                  </w:rPr>
                </w:rPrChange>
              </w:rPr>
            </w:pPr>
            <w:del w:id="6349" w:author="Sarah Dillon" w:date="2019-10-08T11:43:00Z">
              <w:r w:rsidRPr="00CD3ADD" w:rsidDel="005A0ECE">
                <w:rPr>
                  <w:rFonts w:ascii="Times" w:hAnsi="Times" w:cs="Times New Roman"/>
                  <w:sz w:val="20"/>
                  <w:szCs w:val="20"/>
                  <w:rPrChange w:id="6350" w:author="Sarah Dillon" w:date="2019-10-08T23:33:00Z">
                    <w:rPr>
                      <w:rFonts w:ascii="Times New Roman" w:hAnsi="Times New Roman" w:cs="Times New Roman"/>
                      <w:sz w:val="20"/>
                      <w:szCs w:val="20"/>
                    </w:rPr>
                  </w:rPrChange>
                </w:rPr>
                <w:delText>5% of total hours</w:delText>
              </w:r>
            </w:del>
          </w:p>
        </w:tc>
        <w:tc>
          <w:tcPr>
            <w:tcW w:w="2424" w:type="dxa"/>
          </w:tcPr>
          <w:p w14:paraId="25A5B808" w14:textId="777E6E85" w:rsidR="0082182B" w:rsidRPr="00CD3ADD" w:rsidDel="005A0ECE" w:rsidRDefault="0082182B" w:rsidP="0082182B">
            <w:pPr>
              <w:pStyle w:val="Normal1"/>
              <w:pBdr>
                <w:top w:val="nil"/>
                <w:left w:val="nil"/>
                <w:bottom w:val="nil"/>
                <w:right w:val="nil"/>
                <w:between w:val="nil"/>
              </w:pBdr>
              <w:spacing w:after="160" w:line="259" w:lineRule="auto"/>
              <w:rPr>
                <w:del w:id="6351" w:author="Sarah Dillon" w:date="2019-10-08T11:43:00Z"/>
                <w:rFonts w:ascii="Times" w:hAnsi="Times" w:cs="Times New Roman"/>
                <w:sz w:val="20"/>
                <w:szCs w:val="20"/>
                <w:rPrChange w:id="6352" w:author="Sarah Dillon" w:date="2019-10-08T23:33:00Z">
                  <w:rPr>
                    <w:del w:id="6353" w:author="Sarah Dillon" w:date="2019-10-08T11:43:00Z"/>
                    <w:rFonts w:ascii="Times New Roman" w:hAnsi="Times New Roman" w:cs="Times New Roman"/>
                    <w:sz w:val="20"/>
                    <w:szCs w:val="20"/>
                  </w:rPr>
                </w:rPrChange>
              </w:rPr>
            </w:pPr>
            <w:del w:id="6354" w:author="Sarah Dillon" w:date="2019-10-08T11:43:00Z">
              <w:r w:rsidRPr="00CD3ADD" w:rsidDel="005A0ECE">
                <w:rPr>
                  <w:rFonts w:ascii="Times" w:hAnsi="Times" w:cs="Times New Roman"/>
                  <w:sz w:val="20"/>
                  <w:szCs w:val="20"/>
                  <w:rPrChange w:id="6355" w:author="Sarah Dillon" w:date="2019-10-08T23:33:00Z">
                    <w:rPr>
                      <w:rFonts w:ascii="Times New Roman" w:hAnsi="Times New Roman" w:cs="Times New Roman"/>
                      <w:sz w:val="20"/>
                      <w:szCs w:val="20"/>
                    </w:rPr>
                  </w:rPrChange>
                </w:rPr>
                <w:delText>7.5% of total hours</w:delText>
              </w:r>
            </w:del>
          </w:p>
        </w:tc>
        <w:tc>
          <w:tcPr>
            <w:tcW w:w="2082" w:type="dxa"/>
          </w:tcPr>
          <w:p w14:paraId="6191DDED" w14:textId="4862CBDE" w:rsidR="0082182B" w:rsidRPr="00CD3ADD" w:rsidDel="005A0ECE" w:rsidRDefault="0082182B" w:rsidP="0082182B">
            <w:pPr>
              <w:pStyle w:val="Normal1"/>
              <w:pBdr>
                <w:top w:val="nil"/>
                <w:left w:val="nil"/>
                <w:bottom w:val="nil"/>
                <w:right w:val="nil"/>
                <w:between w:val="nil"/>
              </w:pBdr>
              <w:spacing w:after="160" w:line="259" w:lineRule="auto"/>
              <w:rPr>
                <w:del w:id="6356" w:author="Sarah Dillon" w:date="2019-10-08T11:43:00Z"/>
                <w:rFonts w:ascii="Times" w:hAnsi="Times" w:cs="Times New Roman"/>
                <w:sz w:val="20"/>
                <w:szCs w:val="20"/>
                <w:rPrChange w:id="6357" w:author="Sarah Dillon" w:date="2019-10-08T23:33:00Z">
                  <w:rPr>
                    <w:del w:id="6358" w:author="Sarah Dillon" w:date="2019-10-08T11:43:00Z"/>
                    <w:rFonts w:ascii="Times New Roman" w:hAnsi="Times New Roman" w:cs="Times New Roman"/>
                    <w:sz w:val="20"/>
                    <w:szCs w:val="20"/>
                  </w:rPr>
                </w:rPrChange>
              </w:rPr>
            </w:pPr>
            <w:del w:id="6359" w:author="Sarah Dillon" w:date="2019-10-08T11:43:00Z">
              <w:r w:rsidRPr="00CD3ADD" w:rsidDel="005A0ECE">
                <w:rPr>
                  <w:rFonts w:ascii="Times" w:hAnsi="Times" w:cs="Times New Roman"/>
                  <w:sz w:val="20"/>
                  <w:szCs w:val="20"/>
                  <w:rPrChange w:id="6360" w:author="Sarah Dillon" w:date="2019-10-08T23:33:00Z">
                    <w:rPr>
                      <w:rFonts w:ascii="Times New Roman" w:hAnsi="Times New Roman" w:cs="Times New Roman"/>
                      <w:sz w:val="20"/>
                      <w:szCs w:val="20"/>
                    </w:rPr>
                  </w:rPrChange>
                </w:rPr>
                <w:delText>10% of hours</w:delText>
              </w:r>
            </w:del>
          </w:p>
        </w:tc>
      </w:tr>
      <w:tr w:rsidR="0082182B" w:rsidRPr="00CD3ADD" w:rsidDel="005A0ECE" w14:paraId="07C840EC" w14:textId="2F61FC3B" w:rsidTr="00BF2233">
        <w:trPr>
          <w:del w:id="6361" w:author="Sarah Dillon" w:date="2019-10-08T11:43:00Z"/>
        </w:trPr>
        <w:tc>
          <w:tcPr>
            <w:tcW w:w="2628" w:type="dxa"/>
          </w:tcPr>
          <w:p w14:paraId="59BB85C9" w14:textId="0DF2D404" w:rsidR="0082182B" w:rsidRPr="00CD3ADD" w:rsidDel="005A0ECE" w:rsidRDefault="0082182B" w:rsidP="0082182B">
            <w:pPr>
              <w:pStyle w:val="Normal1"/>
              <w:pBdr>
                <w:top w:val="nil"/>
                <w:left w:val="nil"/>
                <w:bottom w:val="nil"/>
                <w:right w:val="nil"/>
                <w:between w:val="nil"/>
              </w:pBdr>
              <w:spacing w:after="160" w:line="259" w:lineRule="auto"/>
              <w:rPr>
                <w:del w:id="6362" w:author="Sarah Dillon" w:date="2019-10-08T11:43:00Z"/>
                <w:rFonts w:ascii="Times" w:hAnsi="Times" w:cs="Times New Roman"/>
                <w:sz w:val="20"/>
                <w:szCs w:val="20"/>
                <w:rPrChange w:id="6363" w:author="Sarah Dillon" w:date="2019-10-08T23:33:00Z">
                  <w:rPr>
                    <w:del w:id="6364" w:author="Sarah Dillon" w:date="2019-10-08T11:43:00Z"/>
                    <w:rFonts w:ascii="Times New Roman" w:hAnsi="Times New Roman" w:cs="Times New Roman"/>
                    <w:sz w:val="20"/>
                    <w:szCs w:val="20"/>
                  </w:rPr>
                </w:rPrChange>
              </w:rPr>
            </w:pPr>
            <w:del w:id="6365" w:author="Sarah Dillon" w:date="2019-10-08T11:43:00Z">
              <w:r w:rsidRPr="00CD3ADD" w:rsidDel="005A0ECE">
                <w:rPr>
                  <w:rFonts w:ascii="Times" w:hAnsi="Times" w:cs="Times New Roman"/>
                  <w:sz w:val="20"/>
                  <w:szCs w:val="20"/>
                  <w:rPrChange w:id="6366" w:author="Sarah Dillon" w:date="2019-10-08T23:33:00Z">
                    <w:rPr>
                      <w:rFonts w:ascii="Times New Roman" w:hAnsi="Times New Roman" w:cs="Times New Roman"/>
                      <w:sz w:val="20"/>
                      <w:szCs w:val="20"/>
                    </w:rPr>
                  </w:rPrChange>
                </w:rPr>
                <w:delText>Minimum # of Contacts per Period</w:delText>
              </w:r>
            </w:del>
          </w:p>
        </w:tc>
        <w:tc>
          <w:tcPr>
            <w:tcW w:w="2424" w:type="dxa"/>
          </w:tcPr>
          <w:p w14:paraId="0A0868E2" w14:textId="37BC5B45" w:rsidR="0082182B" w:rsidRPr="00CD3ADD" w:rsidDel="005A0ECE" w:rsidRDefault="0082182B" w:rsidP="0082182B">
            <w:pPr>
              <w:pStyle w:val="Normal1"/>
              <w:pBdr>
                <w:top w:val="nil"/>
                <w:left w:val="nil"/>
                <w:bottom w:val="nil"/>
                <w:right w:val="nil"/>
                <w:between w:val="nil"/>
              </w:pBdr>
              <w:spacing w:after="160" w:line="259" w:lineRule="auto"/>
              <w:rPr>
                <w:del w:id="6367" w:author="Sarah Dillon" w:date="2019-10-08T11:43:00Z"/>
                <w:rFonts w:ascii="Times" w:hAnsi="Times" w:cs="Times New Roman"/>
                <w:sz w:val="20"/>
                <w:szCs w:val="20"/>
                <w:rPrChange w:id="6368" w:author="Sarah Dillon" w:date="2019-10-08T23:33:00Z">
                  <w:rPr>
                    <w:del w:id="6369" w:author="Sarah Dillon" w:date="2019-10-08T11:43:00Z"/>
                    <w:rFonts w:ascii="Times New Roman" w:hAnsi="Times New Roman" w:cs="Times New Roman"/>
                    <w:sz w:val="20"/>
                    <w:szCs w:val="20"/>
                  </w:rPr>
                </w:rPrChange>
              </w:rPr>
            </w:pPr>
            <w:del w:id="6370" w:author="Sarah Dillon" w:date="2019-10-08T11:43:00Z">
              <w:r w:rsidRPr="00CD3ADD" w:rsidDel="005A0ECE">
                <w:rPr>
                  <w:rFonts w:ascii="Times" w:hAnsi="Times" w:cs="Times New Roman"/>
                  <w:sz w:val="20"/>
                  <w:szCs w:val="20"/>
                  <w:rPrChange w:id="6371" w:author="Sarah Dillon" w:date="2019-10-08T23:33:00Z">
                    <w:rPr>
                      <w:rFonts w:ascii="Times New Roman" w:hAnsi="Times New Roman" w:cs="Times New Roman"/>
                      <w:sz w:val="20"/>
                      <w:szCs w:val="20"/>
                    </w:rPr>
                  </w:rPrChange>
                </w:rPr>
                <w:delText>2 contacts</w:delText>
              </w:r>
            </w:del>
          </w:p>
        </w:tc>
        <w:tc>
          <w:tcPr>
            <w:tcW w:w="2424" w:type="dxa"/>
          </w:tcPr>
          <w:p w14:paraId="7FAC590D" w14:textId="50063A49" w:rsidR="0082182B" w:rsidRPr="00CD3ADD" w:rsidDel="005A0ECE" w:rsidRDefault="0082182B" w:rsidP="0082182B">
            <w:pPr>
              <w:pStyle w:val="Normal1"/>
              <w:pBdr>
                <w:top w:val="nil"/>
                <w:left w:val="nil"/>
                <w:bottom w:val="nil"/>
                <w:right w:val="nil"/>
                <w:between w:val="nil"/>
              </w:pBdr>
              <w:spacing w:after="160" w:line="259" w:lineRule="auto"/>
              <w:rPr>
                <w:del w:id="6372" w:author="Sarah Dillon" w:date="2019-10-08T11:43:00Z"/>
                <w:rFonts w:ascii="Times" w:hAnsi="Times" w:cs="Times New Roman"/>
                <w:sz w:val="20"/>
                <w:szCs w:val="20"/>
                <w:rPrChange w:id="6373" w:author="Sarah Dillon" w:date="2019-10-08T23:33:00Z">
                  <w:rPr>
                    <w:del w:id="6374" w:author="Sarah Dillon" w:date="2019-10-08T11:43:00Z"/>
                    <w:rFonts w:ascii="Times New Roman" w:hAnsi="Times New Roman" w:cs="Times New Roman"/>
                    <w:sz w:val="20"/>
                    <w:szCs w:val="20"/>
                  </w:rPr>
                </w:rPrChange>
              </w:rPr>
            </w:pPr>
            <w:del w:id="6375" w:author="Sarah Dillon" w:date="2019-10-08T11:43:00Z">
              <w:r w:rsidRPr="00CD3ADD" w:rsidDel="005A0ECE">
                <w:rPr>
                  <w:rFonts w:ascii="Times" w:hAnsi="Times" w:cs="Times New Roman"/>
                  <w:sz w:val="20"/>
                  <w:szCs w:val="20"/>
                  <w:rPrChange w:id="6376" w:author="Sarah Dillon" w:date="2019-10-08T23:33:00Z">
                    <w:rPr>
                      <w:rFonts w:ascii="Times New Roman" w:hAnsi="Times New Roman" w:cs="Times New Roman"/>
                      <w:sz w:val="20"/>
                      <w:szCs w:val="20"/>
                    </w:rPr>
                  </w:rPrChange>
                </w:rPr>
                <w:delText>4 contacts</w:delText>
              </w:r>
            </w:del>
          </w:p>
        </w:tc>
        <w:tc>
          <w:tcPr>
            <w:tcW w:w="2082" w:type="dxa"/>
          </w:tcPr>
          <w:p w14:paraId="11E13559" w14:textId="19F6E2A8" w:rsidR="0082182B" w:rsidRPr="00CD3ADD" w:rsidDel="005A0ECE" w:rsidRDefault="0082182B" w:rsidP="0082182B">
            <w:pPr>
              <w:pStyle w:val="Normal1"/>
              <w:pBdr>
                <w:top w:val="nil"/>
                <w:left w:val="nil"/>
                <w:bottom w:val="nil"/>
                <w:right w:val="nil"/>
                <w:between w:val="nil"/>
              </w:pBdr>
              <w:spacing w:after="160" w:line="259" w:lineRule="auto"/>
              <w:rPr>
                <w:del w:id="6377" w:author="Sarah Dillon" w:date="2019-10-08T11:43:00Z"/>
                <w:rFonts w:ascii="Times" w:hAnsi="Times" w:cs="Times New Roman"/>
                <w:sz w:val="20"/>
                <w:szCs w:val="20"/>
                <w:rPrChange w:id="6378" w:author="Sarah Dillon" w:date="2019-10-08T23:33:00Z">
                  <w:rPr>
                    <w:del w:id="6379" w:author="Sarah Dillon" w:date="2019-10-08T11:43:00Z"/>
                    <w:rFonts w:ascii="Times New Roman" w:hAnsi="Times New Roman" w:cs="Times New Roman"/>
                    <w:sz w:val="20"/>
                    <w:szCs w:val="20"/>
                  </w:rPr>
                </w:rPrChange>
              </w:rPr>
            </w:pPr>
            <w:del w:id="6380" w:author="Sarah Dillon" w:date="2019-10-08T11:43:00Z">
              <w:r w:rsidRPr="00CD3ADD" w:rsidDel="005A0ECE">
                <w:rPr>
                  <w:rFonts w:ascii="Times" w:hAnsi="Times" w:cs="Times New Roman"/>
                  <w:sz w:val="20"/>
                  <w:szCs w:val="20"/>
                  <w:rPrChange w:id="6381" w:author="Sarah Dillon" w:date="2019-10-08T23:33:00Z">
                    <w:rPr>
                      <w:rFonts w:ascii="Times New Roman" w:hAnsi="Times New Roman" w:cs="Times New Roman"/>
                      <w:sz w:val="20"/>
                      <w:szCs w:val="20"/>
                    </w:rPr>
                  </w:rPrChange>
                </w:rPr>
                <w:delText>8 contacts</w:delText>
              </w:r>
            </w:del>
          </w:p>
        </w:tc>
      </w:tr>
      <w:tr w:rsidR="0082182B" w:rsidRPr="00CD3ADD" w:rsidDel="005A0ECE" w14:paraId="3BB0BAFE" w14:textId="3455627F" w:rsidTr="00BF2233">
        <w:trPr>
          <w:del w:id="6382" w:author="Sarah Dillon" w:date="2019-10-08T11:43:00Z"/>
        </w:trPr>
        <w:tc>
          <w:tcPr>
            <w:tcW w:w="2628" w:type="dxa"/>
          </w:tcPr>
          <w:p w14:paraId="286F49F2" w14:textId="5D163BEC" w:rsidR="0082182B" w:rsidRPr="00CD3ADD" w:rsidDel="005A0ECE" w:rsidRDefault="0082182B" w:rsidP="0082182B">
            <w:pPr>
              <w:pStyle w:val="Normal1"/>
              <w:pBdr>
                <w:top w:val="nil"/>
                <w:left w:val="nil"/>
                <w:bottom w:val="nil"/>
                <w:right w:val="nil"/>
                <w:between w:val="nil"/>
              </w:pBdr>
              <w:spacing w:after="160" w:line="259" w:lineRule="auto"/>
              <w:rPr>
                <w:del w:id="6383" w:author="Sarah Dillon" w:date="2019-10-08T11:43:00Z"/>
                <w:rFonts w:ascii="Times" w:hAnsi="Times" w:cs="Times New Roman"/>
                <w:sz w:val="20"/>
                <w:szCs w:val="20"/>
                <w:rPrChange w:id="6384" w:author="Sarah Dillon" w:date="2019-10-08T23:33:00Z">
                  <w:rPr>
                    <w:del w:id="6385" w:author="Sarah Dillon" w:date="2019-10-08T11:43:00Z"/>
                    <w:rFonts w:ascii="Times New Roman" w:hAnsi="Times New Roman" w:cs="Times New Roman"/>
                    <w:sz w:val="20"/>
                    <w:szCs w:val="20"/>
                  </w:rPr>
                </w:rPrChange>
              </w:rPr>
            </w:pPr>
            <w:del w:id="6386" w:author="Sarah Dillon" w:date="2019-10-08T11:43:00Z">
              <w:r w:rsidRPr="00CD3ADD" w:rsidDel="005A0ECE">
                <w:rPr>
                  <w:rFonts w:ascii="Times" w:hAnsi="Times" w:cs="Times New Roman"/>
                  <w:sz w:val="20"/>
                  <w:szCs w:val="20"/>
                  <w:rPrChange w:id="6387" w:author="Sarah Dillon" w:date="2019-10-08T23:33:00Z">
                    <w:rPr>
                      <w:rFonts w:ascii="Times New Roman" w:hAnsi="Times New Roman" w:cs="Times New Roman"/>
                      <w:sz w:val="20"/>
                      <w:szCs w:val="20"/>
                    </w:rPr>
                  </w:rPrChange>
                </w:rPr>
                <w:delText>Observations of Trainee with Client per Supervisory Period</w:delText>
              </w:r>
            </w:del>
          </w:p>
        </w:tc>
        <w:tc>
          <w:tcPr>
            <w:tcW w:w="2424" w:type="dxa"/>
          </w:tcPr>
          <w:p w14:paraId="507482D5" w14:textId="3905BA6E" w:rsidR="0082182B" w:rsidRPr="00CD3ADD" w:rsidDel="005A0ECE" w:rsidRDefault="0082182B" w:rsidP="0082182B">
            <w:pPr>
              <w:pStyle w:val="Normal1"/>
              <w:pBdr>
                <w:top w:val="nil"/>
                <w:left w:val="nil"/>
                <w:bottom w:val="nil"/>
                <w:right w:val="nil"/>
                <w:between w:val="nil"/>
              </w:pBdr>
              <w:spacing w:after="160" w:line="259" w:lineRule="auto"/>
              <w:rPr>
                <w:del w:id="6388" w:author="Sarah Dillon" w:date="2019-10-08T11:43:00Z"/>
                <w:rFonts w:ascii="Times" w:hAnsi="Times" w:cs="Times New Roman"/>
                <w:sz w:val="20"/>
                <w:szCs w:val="20"/>
                <w:rPrChange w:id="6389" w:author="Sarah Dillon" w:date="2019-10-08T23:33:00Z">
                  <w:rPr>
                    <w:del w:id="6390" w:author="Sarah Dillon" w:date="2019-10-08T11:43:00Z"/>
                    <w:rFonts w:ascii="Times New Roman" w:hAnsi="Times New Roman" w:cs="Times New Roman"/>
                    <w:sz w:val="20"/>
                    <w:szCs w:val="20"/>
                  </w:rPr>
                </w:rPrChange>
              </w:rPr>
            </w:pPr>
            <w:del w:id="6391" w:author="Sarah Dillon" w:date="2019-10-08T11:43:00Z">
              <w:r w:rsidRPr="00CD3ADD" w:rsidDel="005A0ECE">
                <w:rPr>
                  <w:rFonts w:ascii="Times" w:hAnsi="Times" w:cs="Times New Roman"/>
                  <w:sz w:val="20"/>
                  <w:szCs w:val="20"/>
                  <w:rPrChange w:id="6392" w:author="Sarah Dillon" w:date="2019-10-08T23:33:00Z">
                    <w:rPr>
                      <w:rFonts w:ascii="Times New Roman" w:hAnsi="Times New Roman" w:cs="Times New Roman"/>
                      <w:sz w:val="20"/>
                      <w:szCs w:val="20"/>
                    </w:rPr>
                  </w:rPrChange>
                </w:rPr>
                <w:delText>2 observations</w:delText>
              </w:r>
            </w:del>
          </w:p>
        </w:tc>
        <w:tc>
          <w:tcPr>
            <w:tcW w:w="2424" w:type="dxa"/>
          </w:tcPr>
          <w:p w14:paraId="20CC0EE1" w14:textId="14CF7A52" w:rsidR="0082182B" w:rsidRPr="00CD3ADD" w:rsidDel="005A0ECE" w:rsidRDefault="0082182B" w:rsidP="0082182B">
            <w:pPr>
              <w:pStyle w:val="Normal1"/>
              <w:pBdr>
                <w:top w:val="nil"/>
                <w:left w:val="nil"/>
                <w:bottom w:val="nil"/>
                <w:right w:val="nil"/>
                <w:between w:val="nil"/>
              </w:pBdr>
              <w:spacing w:after="160" w:line="259" w:lineRule="auto"/>
              <w:rPr>
                <w:del w:id="6393" w:author="Sarah Dillon" w:date="2019-10-08T11:43:00Z"/>
                <w:rFonts w:ascii="Times" w:hAnsi="Times" w:cs="Times New Roman"/>
                <w:sz w:val="20"/>
                <w:szCs w:val="20"/>
                <w:rPrChange w:id="6394" w:author="Sarah Dillon" w:date="2019-10-08T23:33:00Z">
                  <w:rPr>
                    <w:del w:id="6395" w:author="Sarah Dillon" w:date="2019-10-08T11:43:00Z"/>
                    <w:rFonts w:ascii="Times New Roman" w:hAnsi="Times New Roman" w:cs="Times New Roman"/>
                    <w:sz w:val="20"/>
                    <w:szCs w:val="20"/>
                  </w:rPr>
                </w:rPrChange>
              </w:rPr>
            </w:pPr>
            <w:del w:id="6396" w:author="Sarah Dillon" w:date="2019-10-08T11:43:00Z">
              <w:r w:rsidRPr="00CD3ADD" w:rsidDel="005A0ECE">
                <w:rPr>
                  <w:rFonts w:ascii="Times" w:hAnsi="Times" w:cs="Times New Roman"/>
                  <w:sz w:val="20"/>
                  <w:szCs w:val="20"/>
                  <w:rPrChange w:id="6397" w:author="Sarah Dillon" w:date="2019-10-08T23:33:00Z">
                    <w:rPr>
                      <w:rFonts w:ascii="Times New Roman" w:hAnsi="Times New Roman" w:cs="Times New Roman"/>
                      <w:sz w:val="20"/>
                      <w:szCs w:val="20"/>
                    </w:rPr>
                  </w:rPrChange>
                </w:rPr>
                <w:delText>4 observations</w:delText>
              </w:r>
            </w:del>
          </w:p>
        </w:tc>
        <w:tc>
          <w:tcPr>
            <w:tcW w:w="2082" w:type="dxa"/>
          </w:tcPr>
          <w:p w14:paraId="4F639DFC" w14:textId="76945A34" w:rsidR="0082182B" w:rsidRPr="00CD3ADD" w:rsidDel="005A0ECE" w:rsidRDefault="0082182B" w:rsidP="0082182B">
            <w:pPr>
              <w:pStyle w:val="Normal1"/>
              <w:pBdr>
                <w:top w:val="nil"/>
                <w:left w:val="nil"/>
                <w:bottom w:val="nil"/>
                <w:right w:val="nil"/>
                <w:between w:val="nil"/>
              </w:pBdr>
              <w:spacing w:after="160" w:line="259" w:lineRule="auto"/>
              <w:rPr>
                <w:del w:id="6398" w:author="Sarah Dillon" w:date="2019-10-08T11:43:00Z"/>
                <w:rFonts w:ascii="Times" w:hAnsi="Times" w:cs="Times New Roman"/>
                <w:sz w:val="20"/>
                <w:szCs w:val="20"/>
                <w:rPrChange w:id="6399" w:author="Sarah Dillon" w:date="2019-10-08T23:33:00Z">
                  <w:rPr>
                    <w:del w:id="6400" w:author="Sarah Dillon" w:date="2019-10-08T11:43:00Z"/>
                    <w:rFonts w:ascii="Times New Roman" w:hAnsi="Times New Roman" w:cs="Times New Roman"/>
                    <w:sz w:val="20"/>
                    <w:szCs w:val="20"/>
                  </w:rPr>
                </w:rPrChange>
              </w:rPr>
            </w:pPr>
            <w:del w:id="6401" w:author="Sarah Dillon" w:date="2019-10-08T11:43:00Z">
              <w:r w:rsidRPr="00CD3ADD" w:rsidDel="005A0ECE">
                <w:rPr>
                  <w:rFonts w:ascii="Times" w:hAnsi="Times" w:cs="Times New Roman"/>
                  <w:sz w:val="20"/>
                  <w:szCs w:val="20"/>
                  <w:rPrChange w:id="6402" w:author="Sarah Dillon" w:date="2019-10-08T23:33:00Z">
                    <w:rPr>
                      <w:rFonts w:ascii="Times New Roman" w:hAnsi="Times New Roman" w:cs="Times New Roman"/>
                      <w:sz w:val="20"/>
                      <w:szCs w:val="20"/>
                    </w:rPr>
                  </w:rPrChange>
                </w:rPr>
                <w:delText>4 observations</w:delText>
              </w:r>
            </w:del>
          </w:p>
        </w:tc>
      </w:tr>
      <w:tr w:rsidR="0082182B" w:rsidRPr="00CD3ADD" w:rsidDel="005A0ECE" w14:paraId="5A3A91ED" w14:textId="571D5CE0" w:rsidTr="00BF2233">
        <w:trPr>
          <w:del w:id="6403" w:author="Sarah Dillon" w:date="2019-10-08T11:43:00Z"/>
        </w:trPr>
        <w:tc>
          <w:tcPr>
            <w:tcW w:w="2628" w:type="dxa"/>
          </w:tcPr>
          <w:p w14:paraId="06027213" w14:textId="4D883516" w:rsidR="0082182B" w:rsidRPr="00CD3ADD" w:rsidDel="005A0ECE" w:rsidRDefault="0082182B" w:rsidP="0082182B">
            <w:pPr>
              <w:pStyle w:val="Normal1"/>
              <w:pBdr>
                <w:top w:val="nil"/>
                <w:left w:val="nil"/>
                <w:bottom w:val="nil"/>
                <w:right w:val="nil"/>
                <w:between w:val="nil"/>
              </w:pBdr>
              <w:spacing w:after="160" w:line="259" w:lineRule="auto"/>
              <w:rPr>
                <w:del w:id="6404" w:author="Sarah Dillon" w:date="2019-10-08T11:43:00Z"/>
                <w:rFonts w:ascii="Times" w:hAnsi="Times" w:cs="Times New Roman"/>
                <w:sz w:val="20"/>
                <w:szCs w:val="20"/>
                <w:rPrChange w:id="6405" w:author="Sarah Dillon" w:date="2019-10-08T23:33:00Z">
                  <w:rPr>
                    <w:del w:id="6406" w:author="Sarah Dillon" w:date="2019-10-08T11:43:00Z"/>
                    <w:rFonts w:ascii="Times New Roman" w:hAnsi="Times New Roman" w:cs="Times New Roman"/>
                    <w:sz w:val="20"/>
                    <w:szCs w:val="20"/>
                  </w:rPr>
                </w:rPrChange>
              </w:rPr>
            </w:pPr>
            <w:del w:id="6407" w:author="Sarah Dillon" w:date="2019-10-08T11:43:00Z">
              <w:r w:rsidRPr="00CD3ADD" w:rsidDel="005A0ECE">
                <w:rPr>
                  <w:rFonts w:ascii="Times" w:hAnsi="Times" w:cs="Times New Roman"/>
                  <w:sz w:val="20"/>
                  <w:szCs w:val="20"/>
                  <w:rPrChange w:id="6408" w:author="Sarah Dillon" w:date="2019-10-08T23:33:00Z">
                    <w:rPr>
                      <w:rFonts w:ascii="Times New Roman" w:hAnsi="Times New Roman" w:cs="Times New Roman"/>
                      <w:sz w:val="20"/>
                      <w:szCs w:val="20"/>
                    </w:rPr>
                  </w:rPrChange>
                </w:rPr>
                <w:delText xml:space="preserve">Min/Max hours Allowable per </w:delText>
              </w:r>
              <w:r w:rsidRPr="00CD3ADD" w:rsidDel="005A0ECE">
                <w:rPr>
                  <w:rFonts w:ascii="Times" w:hAnsi="Times" w:cs="Times New Roman"/>
                  <w:b/>
                  <w:sz w:val="20"/>
                  <w:szCs w:val="20"/>
                  <w:rPrChange w:id="6409" w:author="Sarah Dillon" w:date="2019-10-08T23:33:00Z">
                    <w:rPr>
                      <w:rFonts w:ascii="Times New Roman" w:hAnsi="Times New Roman" w:cs="Times New Roman"/>
                      <w:b/>
                      <w:sz w:val="20"/>
                      <w:szCs w:val="20"/>
                    </w:rPr>
                  </w:rPrChange>
                </w:rPr>
                <w:delText>calendar month</w:delText>
              </w:r>
            </w:del>
          </w:p>
        </w:tc>
        <w:tc>
          <w:tcPr>
            <w:tcW w:w="2424" w:type="dxa"/>
          </w:tcPr>
          <w:p w14:paraId="26DF078A" w14:textId="7D696F5F" w:rsidR="0082182B" w:rsidRPr="00CD3ADD" w:rsidDel="005A0ECE" w:rsidRDefault="0082182B" w:rsidP="0082182B">
            <w:pPr>
              <w:pStyle w:val="Normal1"/>
              <w:pBdr>
                <w:top w:val="nil"/>
                <w:left w:val="nil"/>
                <w:bottom w:val="nil"/>
                <w:right w:val="nil"/>
                <w:between w:val="nil"/>
              </w:pBdr>
              <w:spacing w:after="160" w:line="259" w:lineRule="auto"/>
              <w:rPr>
                <w:del w:id="6410" w:author="Sarah Dillon" w:date="2019-10-08T11:43:00Z"/>
                <w:rFonts w:ascii="Times" w:hAnsi="Times" w:cs="Times New Roman"/>
                <w:sz w:val="20"/>
                <w:szCs w:val="20"/>
                <w:rPrChange w:id="6411" w:author="Sarah Dillon" w:date="2019-10-08T23:33:00Z">
                  <w:rPr>
                    <w:del w:id="6412" w:author="Sarah Dillon" w:date="2019-10-08T11:43:00Z"/>
                    <w:rFonts w:ascii="Times New Roman" w:hAnsi="Times New Roman" w:cs="Times New Roman"/>
                    <w:sz w:val="20"/>
                    <w:szCs w:val="20"/>
                  </w:rPr>
                </w:rPrChange>
              </w:rPr>
            </w:pPr>
            <w:del w:id="6413" w:author="Sarah Dillon" w:date="2019-10-08T11:43:00Z">
              <w:r w:rsidRPr="00CD3ADD" w:rsidDel="005A0ECE">
                <w:rPr>
                  <w:rFonts w:ascii="Times" w:hAnsi="Times" w:cs="Times New Roman"/>
                  <w:sz w:val="20"/>
                  <w:szCs w:val="20"/>
                  <w:rPrChange w:id="6414" w:author="Sarah Dillon" w:date="2019-10-08T23:33:00Z">
                    <w:rPr>
                      <w:rFonts w:ascii="Times New Roman" w:hAnsi="Times New Roman" w:cs="Times New Roman"/>
                      <w:sz w:val="20"/>
                      <w:szCs w:val="20"/>
                    </w:rPr>
                  </w:rPrChange>
                </w:rPr>
                <w:delText xml:space="preserve">No less than 20, no more than 130 </w:delText>
              </w:r>
            </w:del>
          </w:p>
        </w:tc>
        <w:tc>
          <w:tcPr>
            <w:tcW w:w="2424" w:type="dxa"/>
          </w:tcPr>
          <w:p w14:paraId="5530FB4B" w14:textId="50E27C4F" w:rsidR="0082182B" w:rsidRPr="00CD3ADD" w:rsidDel="005A0ECE" w:rsidRDefault="0082182B" w:rsidP="0082182B">
            <w:pPr>
              <w:pStyle w:val="Normal1"/>
              <w:pBdr>
                <w:top w:val="nil"/>
                <w:left w:val="nil"/>
                <w:bottom w:val="nil"/>
                <w:right w:val="nil"/>
                <w:between w:val="nil"/>
              </w:pBdr>
              <w:spacing w:after="160" w:line="259" w:lineRule="auto"/>
              <w:rPr>
                <w:del w:id="6415" w:author="Sarah Dillon" w:date="2019-10-08T11:43:00Z"/>
                <w:rFonts w:ascii="Times" w:hAnsi="Times" w:cs="Times New Roman"/>
                <w:sz w:val="20"/>
                <w:szCs w:val="20"/>
                <w:rPrChange w:id="6416" w:author="Sarah Dillon" w:date="2019-10-08T23:33:00Z">
                  <w:rPr>
                    <w:del w:id="6417" w:author="Sarah Dillon" w:date="2019-10-08T11:43:00Z"/>
                    <w:rFonts w:ascii="Times New Roman" w:hAnsi="Times New Roman" w:cs="Times New Roman"/>
                    <w:sz w:val="20"/>
                    <w:szCs w:val="20"/>
                  </w:rPr>
                </w:rPrChange>
              </w:rPr>
            </w:pPr>
            <w:del w:id="6418" w:author="Sarah Dillon" w:date="2019-10-08T11:43:00Z">
              <w:r w:rsidRPr="00CD3ADD" w:rsidDel="005A0ECE">
                <w:rPr>
                  <w:rFonts w:ascii="Times" w:hAnsi="Times" w:cs="Times New Roman"/>
                  <w:sz w:val="20"/>
                  <w:szCs w:val="20"/>
                  <w:rPrChange w:id="6419" w:author="Sarah Dillon" w:date="2019-10-08T23:33:00Z">
                    <w:rPr>
                      <w:rFonts w:ascii="Times New Roman" w:hAnsi="Times New Roman" w:cs="Times New Roman"/>
                      <w:sz w:val="20"/>
                      <w:szCs w:val="20"/>
                    </w:rPr>
                  </w:rPrChange>
                </w:rPr>
                <w:delText>No less than 20, no more than 130</w:delText>
              </w:r>
            </w:del>
          </w:p>
        </w:tc>
        <w:tc>
          <w:tcPr>
            <w:tcW w:w="2082" w:type="dxa"/>
          </w:tcPr>
          <w:p w14:paraId="532554FF" w14:textId="1BC7B2A6" w:rsidR="0082182B" w:rsidRPr="00CD3ADD" w:rsidDel="005A0ECE" w:rsidRDefault="0082182B" w:rsidP="008F0DBD">
            <w:pPr>
              <w:pStyle w:val="Normal1"/>
              <w:keepNext/>
              <w:pBdr>
                <w:top w:val="nil"/>
                <w:left w:val="nil"/>
                <w:bottom w:val="nil"/>
                <w:right w:val="nil"/>
                <w:between w:val="nil"/>
              </w:pBdr>
              <w:spacing w:after="160" w:line="259" w:lineRule="auto"/>
              <w:rPr>
                <w:del w:id="6420" w:author="Sarah Dillon" w:date="2019-10-08T11:43:00Z"/>
                <w:rFonts w:ascii="Times" w:hAnsi="Times" w:cs="Times New Roman"/>
                <w:sz w:val="20"/>
                <w:szCs w:val="20"/>
                <w:rPrChange w:id="6421" w:author="Sarah Dillon" w:date="2019-10-08T23:33:00Z">
                  <w:rPr>
                    <w:del w:id="6422" w:author="Sarah Dillon" w:date="2019-10-08T11:43:00Z"/>
                    <w:rFonts w:ascii="Times New Roman" w:hAnsi="Times New Roman" w:cs="Times New Roman"/>
                    <w:sz w:val="20"/>
                    <w:szCs w:val="20"/>
                  </w:rPr>
                </w:rPrChange>
              </w:rPr>
            </w:pPr>
            <w:del w:id="6423" w:author="Sarah Dillon" w:date="2019-10-08T11:43:00Z">
              <w:r w:rsidRPr="00CD3ADD" w:rsidDel="005A0ECE">
                <w:rPr>
                  <w:rFonts w:ascii="Times" w:hAnsi="Times" w:cs="Times New Roman"/>
                  <w:sz w:val="20"/>
                  <w:szCs w:val="20"/>
                  <w:rPrChange w:id="6424" w:author="Sarah Dillon" w:date="2019-10-08T23:33:00Z">
                    <w:rPr>
                      <w:rFonts w:ascii="Times New Roman" w:hAnsi="Times New Roman" w:cs="Times New Roman"/>
                      <w:sz w:val="20"/>
                      <w:szCs w:val="20"/>
                    </w:rPr>
                  </w:rPrChange>
                </w:rPr>
                <w:delText>No less than 20, no more than 130</w:delText>
              </w:r>
            </w:del>
          </w:p>
        </w:tc>
      </w:tr>
    </w:tbl>
    <w:p w14:paraId="0700349C" w14:textId="14AFE562" w:rsidR="0082182B" w:rsidRPr="00CD3ADD" w:rsidDel="005A0ECE" w:rsidRDefault="008F0DBD" w:rsidP="008F0DBD">
      <w:pPr>
        <w:pStyle w:val="Caption"/>
        <w:rPr>
          <w:del w:id="6425" w:author="Sarah Dillon" w:date="2019-10-08T11:43:00Z"/>
          <w:rFonts w:ascii="Times" w:hAnsi="Times" w:cs="Times New Roman"/>
          <w:b/>
          <w:sz w:val="22"/>
          <w:szCs w:val="22"/>
          <w:rPrChange w:id="6426" w:author="Sarah Dillon" w:date="2019-10-08T23:33:00Z">
            <w:rPr>
              <w:del w:id="6427" w:author="Sarah Dillon" w:date="2019-10-08T11:43:00Z"/>
              <w:rFonts w:ascii="Times New Roman" w:hAnsi="Times New Roman" w:cs="Times New Roman"/>
              <w:b/>
              <w:sz w:val="22"/>
              <w:szCs w:val="22"/>
            </w:rPr>
          </w:rPrChange>
        </w:rPr>
      </w:pPr>
      <w:bookmarkStart w:id="6428" w:name="_Toc522176165"/>
      <w:del w:id="6429" w:author="Sarah Dillon" w:date="2019-10-08T11:43:00Z">
        <w:r w:rsidRPr="00CD3ADD" w:rsidDel="005A0ECE">
          <w:rPr>
            <w:rFonts w:ascii="Times" w:hAnsi="Times" w:cs="Times New Roman"/>
            <w:b/>
            <w:sz w:val="22"/>
            <w:szCs w:val="22"/>
            <w:rPrChange w:id="6430" w:author="Sarah Dillon" w:date="2019-10-08T23:33:00Z">
              <w:rPr>
                <w:rFonts w:ascii="Times New Roman" w:hAnsi="Times New Roman" w:cs="Times New Roman"/>
                <w:b/>
                <w:sz w:val="22"/>
                <w:szCs w:val="22"/>
              </w:rPr>
            </w:rPrChange>
          </w:rPr>
          <w:delText xml:space="preserve">Table </w:delText>
        </w:r>
        <w:r w:rsidRPr="00CD3ADD" w:rsidDel="005A0ECE">
          <w:rPr>
            <w:rFonts w:ascii="Times" w:hAnsi="Times" w:cs="Times New Roman"/>
            <w:b/>
            <w:sz w:val="22"/>
            <w:szCs w:val="22"/>
            <w:rPrChange w:id="6431" w:author="Sarah Dillon" w:date="2019-10-08T23:33:00Z">
              <w:rPr>
                <w:rFonts w:ascii="Times New Roman" w:hAnsi="Times New Roman" w:cs="Times New Roman"/>
                <w:b/>
                <w:sz w:val="22"/>
                <w:szCs w:val="22"/>
              </w:rPr>
            </w:rPrChange>
          </w:rPr>
          <w:fldChar w:fldCharType="begin"/>
        </w:r>
        <w:r w:rsidRPr="00CD3ADD" w:rsidDel="005A0ECE">
          <w:rPr>
            <w:rFonts w:ascii="Times" w:hAnsi="Times" w:cs="Times New Roman"/>
            <w:b/>
            <w:sz w:val="22"/>
            <w:szCs w:val="22"/>
            <w:rPrChange w:id="6432" w:author="Sarah Dillon" w:date="2019-10-08T23:33:00Z">
              <w:rPr>
                <w:rFonts w:ascii="Times New Roman" w:hAnsi="Times New Roman" w:cs="Times New Roman"/>
                <w:b/>
                <w:sz w:val="22"/>
                <w:szCs w:val="22"/>
              </w:rPr>
            </w:rPrChange>
          </w:rPr>
          <w:delInstrText xml:space="preserve"> SEQ Table \* ARABIC </w:delInstrText>
        </w:r>
        <w:r w:rsidRPr="00CD3ADD" w:rsidDel="005A0ECE">
          <w:rPr>
            <w:rFonts w:ascii="Times" w:hAnsi="Times" w:cs="Times New Roman"/>
            <w:b/>
            <w:sz w:val="22"/>
            <w:szCs w:val="22"/>
            <w:rPrChange w:id="6433" w:author="Sarah Dillon" w:date="2019-10-08T23:33:00Z">
              <w:rPr>
                <w:rFonts w:ascii="Times New Roman" w:hAnsi="Times New Roman" w:cs="Times New Roman"/>
                <w:b/>
                <w:sz w:val="22"/>
                <w:szCs w:val="22"/>
              </w:rPr>
            </w:rPrChange>
          </w:rPr>
          <w:fldChar w:fldCharType="separate"/>
        </w:r>
        <w:r w:rsidRPr="00CD3ADD" w:rsidDel="005A0ECE">
          <w:rPr>
            <w:rFonts w:ascii="Times" w:hAnsi="Times" w:cs="Times New Roman"/>
            <w:b/>
            <w:noProof/>
            <w:sz w:val="22"/>
            <w:szCs w:val="22"/>
            <w:rPrChange w:id="6434" w:author="Sarah Dillon" w:date="2019-10-08T23:33:00Z">
              <w:rPr>
                <w:rFonts w:ascii="Times New Roman" w:hAnsi="Times New Roman" w:cs="Times New Roman"/>
                <w:b/>
                <w:noProof/>
                <w:sz w:val="22"/>
                <w:szCs w:val="22"/>
              </w:rPr>
            </w:rPrChange>
          </w:rPr>
          <w:delText>11</w:delText>
        </w:r>
        <w:r w:rsidRPr="00CD3ADD" w:rsidDel="005A0ECE">
          <w:rPr>
            <w:rFonts w:ascii="Times" w:hAnsi="Times" w:cs="Times New Roman"/>
            <w:b/>
            <w:sz w:val="22"/>
            <w:szCs w:val="22"/>
            <w:rPrChange w:id="6435" w:author="Sarah Dillon" w:date="2019-10-08T23:33:00Z">
              <w:rPr>
                <w:rFonts w:ascii="Times New Roman" w:hAnsi="Times New Roman" w:cs="Times New Roman"/>
                <w:b/>
                <w:sz w:val="22"/>
                <w:szCs w:val="22"/>
              </w:rPr>
            </w:rPrChange>
          </w:rPr>
          <w:fldChar w:fldCharType="end"/>
        </w:r>
        <w:r w:rsidRPr="00CD3ADD" w:rsidDel="005A0ECE">
          <w:rPr>
            <w:rFonts w:ascii="Times" w:hAnsi="Times" w:cs="Times New Roman"/>
            <w:b/>
            <w:sz w:val="22"/>
            <w:szCs w:val="22"/>
            <w:rPrChange w:id="6436" w:author="Sarah Dillon" w:date="2019-10-08T23:33:00Z">
              <w:rPr>
                <w:rFonts w:ascii="Times New Roman" w:hAnsi="Times New Roman" w:cs="Times New Roman"/>
                <w:b/>
                <w:sz w:val="22"/>
                <w:szCs w:val="22"/>
              </w:rPr>
            </w:rPrChange>
          </w:rPr>
          <w:delText xml:space="preserve"> - Monthly Supervision Structure</w:delText>
        </w:r>
        <w:bookmarkEnd w:id="6428"/>
      </w:del>
    </w:p>
    <w:p w14:paraId="711D2261" w14:textId="029D3682" w:rsidR="0082182B" w:rsidRPr="00CD3ADD" w:rsidDel="005A0ECE" w:rsidRDefault="0082182B" w:rsidP="0082182B">
      <w:pPr>
        <w:pStyle w:val="Normal1"/>
        <w:rPr>
          <w:del w:id="6437" w:author="Sarah Dillon" w:date="2019-10-08T11:43:00Z"/>
          <w:rFonts w:ascii="Times" w:hAnsi="Times" w:cs="Times New Roman"/>
          <w:b/>
          <w:sz w:val="20"/>
          <w:szCs w:val="20"/>
          <w:rPrChange w:id="6438" w:author="Sarah Dillon" w:date="2019-10-08T23:33:00Z">
            <w:rPr>
              <w:del w:id="6439" w:author="Sarah Dillon" w:date="2019-10-08T11:43:00Z"/>
              <w:rFonts w:ascii="Times New Roman" w:hAnsi="Times New Roman" w:cs="Times New Roman"/>
              <w:b/>
              <w:sz w:val="20"/>
              <w:szCs w:val="20"/>
            </w:rPr>
          </w:rPrChange>
        </w:rPr>
      </w:pPr>
      <w:del w:id="6440" w:author="Sarah Dillon" w:date="2019-10-08T11:43:00Z">
        <w:r w:rsidRPr="00CD3ADD" w:rsidDel="005A0ECE">
          <w:rPr>
            <w:rFonts w:ascii="Times" w:hAnsi="Times" w:cs="Times New Roman"/>
            <w:sz w:val="20"/>
            <w:szCs w:val="20"/>
            <w:rPrChange w:id="6441" w:author="Sarah Dillon" w:date="2019-10-08T23:33:00Z">
              <w:rPr>
                <w:rFonts w:ascii="Times New Roman" w:hAnsi="Times New Roman" w:cs="Times New Roman"/>
                <w:sz w:val="20"/>
                <w:szCs w:val="20"/>
              </w:rPr>
            </w:rPrChange>
          </w:rPr>
          <w:delText>* Note: A greater amount or different structure of supervision may be required depending on the case and supervisee characteristics, and depending on the funding source, for example, Tricare requires that supervision occur synchronously (in real-time) and that one supervision session is in person (</w:delText>
        </w:r>
        <w:r w:rsidRPr="00CD3ADD" w:rsidDel="005A0ECE">
          <w:rPr>
            <w:rFonts w:ascii="Times" w:hAnsi="Times" w:cs="Times New Roman"/>
            <w:b/>
            <w:sz w:val="20"/>
            <w:szCs w:val="20"/>
            <w:rPrChange w:id="6442" w:author="Sarah Dillon" w:date="2019-10-08T23:33:00Z">
              <w:rPr>
                <w:rFonts w:ascii="Times New Roman" w:hAnsi="Times New Roman" w:cs="Times New Roman"/>
                <w:b/>
                <w:sz w:val="20"/>
                <w:szCs w:val="20"/>
              </w:rPr>
            </w:rPrChange>
          </w:rPr>
          <w:delText xml:space="preserve">see Tricare-specific requirements for “Supervision Structure” at the end of this document). </w:delText>
        </w:r>
        <w:r w:rsidRPr="00CD3ADD" w:rsidDel="005A0ECE">
          <w:rPr>
            <w:rFonts w:ascii="Times" w:hAnsi="Times" w:cs="Times New Roman"/>
            <w:sz w:val="20"/>
            <w:szCs w:val="20"/>
            <w:rPrChange w:id="6443" w:author="Sarah Dillon" w:date="2019-10-08T23:33:00Z">
              <w:rPr>
                <w:rFonts w:ascii="Times New Roman" w:hAnsi="Times New Roman" w:cs="Times New Roman"/>
                <w:sz w:val="20"/>
                <w:szCs w:val="20"/>
              </w:rPr>
            </w:rPrChange>
          </w:rPr>
          <w:delText xml:space="preserve">In addition, the BACB recommends a higher percentage of supervision for ASD cases (1-2 hours per 10 hours) depending on case requirements including treatment dosage/intensity, intensity of behavior problems, complexity of treatment, family dynamics, rate of progress, and transitions (see </w:delText>
        </w:r>
        <w:r w:rsidR="00FE21ED" w:rsidRPr="00CD3ADD" w:rsidDel="005A0ECE">
          <w:rPr>
            <w:rStyle w:val="Hyperlink"/>
            <w:rFonts w:ascii="Times" w:hAnsi="Times" w:cs="Times New Roman"/>
            <w:sz w:val="20"/>
            <w:szCs w:val="20"/>
            <w:rPrChange w:id="6444" w:author="Sarah Dillon" w:date="2019-10-08T23:33:00Z">
              <w:rPr>
                <w:rStyle w:val="Hyperlink"/>
                <w:rFonts w:ascii="Times New Roman" w:hAnsi="Times New Roman" w:cs="Times New Roman"/>
                <w:sz w:val="20"/>
                <w:szCs w:val="20"/>
              </w:rPr>
            </w:rPrChange>
          </w:rPr>
          <w:fldChar w:fldCharType="begin"/>
        </w:r>
        <w:r w:rsidR="00FE21ED" w:rsidRPr="00CD3ADD" w:rsidDel="005A0ECE">
          <w:rPr>
            <w:rStyle w:val="Hyperlink"/>
            <w:rFonts w:ascii="Times" w:hAnsi="Times" w:cs="Times New Roman"/>
            <w:sz w:val="20"/>
            <w:szCs w:val="20"/>
            <w:rPrChange w:id="6445" w:author="Sarah Dillon" w:date="2019-10-08T23:33:00Z">
              <w:rPr>
                <w:rStyle w:val="Hyperlink"/>
                <w:rFonts w:ascii="Times New Roman" w:hAnsi="Times New Roman" w:cs="Times New Roman"/>
                <w:sz w:val="20"/>
                <w:szCs w:val="20"/>
              </w:rPr>
            </w:rPrChange>
          </w:rPr>
          <w:delInstrText xml:space="preserve"> HYPERLINK "file://localhost/see%20https/::www.bacb.com:wp-content:uploads:2017:09:ABA_Guidelines_for_ASD.pdf" </w:delInstrText>
        </w:r>
        <w:r w:rsidR="00FE21ED" w:rsidRPr="00CD3ADD" w:rsidDel="005A0ECE">
          <w:rPr>
            <w:rStyle w:val="Hyperlink"/>
            <w:rFonts w:ascii="Times" w:hAnsi="Times" w:cs="Times New Roman"/>
            <w:sz w:val="20"/>
            <w:szCs w:val="20"/>
            <w:rPrChange w:id="6446" w:author="Sarah Dillon" w:date="2019-10-08T23:33:00Z">
              <w:rPr>
                <w:rStyle w:val="Hyperlink"/>
                <w:rFonts w:ascii="Times New Roman" w:hAnsi="Times New Roman" w:cs="Times New Roman"/>
                <w:sz w:val="20"/>
                <w:szCs w:val="20"/>
              </w:rPr>
            </w:rPrChange>
          </w:rPr>
          <w:fldChar w:fldCharType="separate"/>
        </w:r>
        <w:r w:rsidRPr="00CD3ADD" w:rsidDel="005A0ECE">
          <w:rPr>
            <w:rStyle w:val="Hyperlink"/>
            <w:rFonts w:ascii="Times" w:hAnsi="Times" w:cs="Times New Roman"/>
            <w:sz w:val="20"/>
            <w:szCs w:val="20"/>
            <w:rPrChange w:id="6447" w:author="Sarah Dillon" w:date="2019-10-08T23:33:00Z">
              <w:rPr>
                <w:rStyle w:val="Hyperlink"/>
                <w:rFonts w:ascii="Times New Roman" w:hAnsi="Times New Roman" w:cs="Times New Roman"/>
                <w:sz w:val="20"/>
                <w:szCs w:val="20"/>
              </w:rPr>
            </w:rPrChange>
          </w:rPr>
          <w:delText>BACB ASD Treatment Guidelines</w:delText>
        </w:r>
        <w:r w:rsidR="00FE21ED" w:rsidRPr="00CD3ADD" w:rsidDel="005A0ECE">
          <w:rPr>
            <w:rStyle w:val="Hyperlink"/>
            <w:rFonts w:ascii="Times" w:hAnsi="Times" w:cs="Times New Roman"/>
            <w:sz w:val="20"/>
            <w:szCs w:val="20"/>
            <w:rPrChange w:id="6448" w:author="Sarah Dillon" w:date="2019-10-08T23:33:00Z">
              <w:rPr>
                <w:rStyle w:val="Hyperlink"/>
                <w:rFonts w:ascii="Times New Roman" w:hAnsi="Times New Roman" w:cs="Times New Roman"/>
                <w:sz w:val="20"/>
                <w:szCs w:val="20"/>
              </w:rPr>
            </w:rPrChange>
          </w:rPr>
          <w:fldChar w:fldCharType="end"/>
        </w:r>
        <w:r w:rsidRPr="00CD3ADD" w:rsidDel="005A0ECE">
          <w:rPr>
            <w:rFonts w:ascii="Times" w:hAnsi="Times" w:cs="Times New Roman"/>
            <w:sz w:val="20"/>
            <w:szCs w:val="20"/>
            <w:rPrChange w:id="6449" w:author="Sarah Dillon" w:date="2019-10-08T23:33:00Z">
              <w:rPr>
                <w:rFonts w:ascii="Times New Roman" w:hAnsi="Times New Roman" w:cs="Times New Roman"/>
                <w:sz w:val="20"/>
                <w:szCs w:val="20"/>
              </w:rPr>
            </w:rPrChange>
          </w:rPr>
          <w:delText>)</w:delText>
        </w:r>
      </w:del>
    </w:p>
    <w:p w14:paraId="36C801E7" w14:textId="3E724AEA" w:rsidR="0082182B" w:rsidRPr="00CD3ADD" w:rsidDel="005A0ECE" w:rsidRDefault="0082182B" w:rsidP="0082182B">
      <w:pPr>
        <w:pStyle w:val="Normal1"/>
        <w:rPr>
          <w:del w:id="6450" w:author="Sarah Dillon" w:date="2019-10-08T11:43:00Z"/>
          <w:rFonts w:ascii="Times" w:hAnsi="Times" w:cs="Times New Roman"/>
          <w:sz w:val="20"/>
          <w:szCs w:val="20"/>
          <w:rPrChange w:id="6451" w:author="Sarah Dillon" w:date="2019-10-08T23:33:00Z">
            <w:rPr>
              <w:del w:id="6452" w:author="Sarah Dillon" w:date="2019-10-08T11:43:00Z"/>
              <w:rFonts w:ascii="Times New Roman" w:hAnsi="Times New Roman" w:cs="Times New Roman"/>
              <w:sz w:val="20"/>
              <w:szCs w:val="20"/>
            </w:rPr>
          </w:rPrChange>
        </w:rPr>
      </w:pPr>
      <w:del w:id="6453" w:author="Sarah Dillon" w:date="2019-10-08T11:43:00Z">
        <w:r w:rsidRPr="00CD3ADD" w:rsidDel="005A0ECE">
          <w:rPr>
            <w:rFonts w:ascii="Times" w:hAnsi="Times" w:cs="Times New Roman"/>
            <w:b/>
            <w:sz w:val="20"/>
            <w:szCs w:val="20"/>
            <w:rPrChange w:id="6454" w:author="Sarah Dillon" w:date="2019-10-08T23:33:00Z">
              <w:rPr>
                <w:rFonts w:ascii="Times New Roman" w:hAnsi="Times New Roman" w:cs="Times New Roman"/>
                <w:b/>
                <w:sz w:val="20"/>
                <w:szCs w:val="20"/>
              </w:rPr>
            </w:rPrChange>
          </w:rPr>
          <w:delText>**</w:delText>
        </w:r>
        <w:r w:rsidRPr="00CD3ADD" w:rsidDel="005A0ECE">
          <w:rPr>
            <w:rFonts w:ascii="Times" w:hAnsi="Times" w:cs="Times New Roman"/>
            <w:sz w:val="20"/>
            <w:szCs w:val="20"/>
            <w:rPrChange w:id="6455" w:author="Sarah Dillon" w:date="2019-10-08T23:33:00Z">
              <w:rPr>
                <w:rFonts w:ascii="Times New Roman" w:hAnsi="Times New Roman" w:cs="Times New Roman"/>
                <w:sz w:val="20"/>
                <w:szCs w:val="20"/>
              </w:rPr>
            </w:rPrChange>
          </w:rPr>
          <w:delText>Note:</w:delText>
        </w:r>
        <w:r w:rsidRPr="00CD3ADD" w:rsidDel="005A0ECE">
          <w:rPr>
            <w:rFonts w:ascii="Times" w:hAnsi="Times" w:cs="Times New Roman"/>
            <w:b/>
            <w:sz w:val="20"/>
            <w:szCs w:val="20"/>
            <w:rPrChange w:id="6456"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u w:val="single"/>
            <w:rPrChange w:id="6457" w:author="Sarah Dillon" w:date="2019-10-08T23:33:00Z">
              <w:rPr>
                <w:rFonts w:ascii="Times New Roman" w:hAnsi="Times New Roman" w:cs="Times New Roman"/>
                <w:sz w:val="20"/>
                <w:szCs w:val="20"/>
                <w:u w:val="single"/>
              </w:rPr>
            </w:rPrChange>
          </w:rPr>
          <w:delText>Partial Months on Monthly System</w:delText>
        </w:r>
        <w:r w:rsidRPr="00CD3ADD" w:rsidDel="005A0ECE">
          <w:rPr>
            <w:rFonts w:ascii="Times" w:hAnsi="Times" w:cs="Times New Roman"/>
            <w:sz w:val="20"/>
            <w:szCs w:val="20"/>
            <w:rPrChange w:id="6458" w:author="Sarah Dillon" w:date="2019-10-08T23:33:00Z">
              <w:rPr>
                <w:rFonts w:ascii="Times New Roman" w:hAnsi="Times New Roman" w:cs="Times New Roman"/>
                <w:sz w:val="20"/>
                <w:szCs w:val="20"/>
              </w:rPr>
            </w:rPrChange>
          </w:rPr>
          <w:delText>. Some experience requirements (e.g., number of contacts) may need to be prorated in instances where a trainee does not work a full calendar month (e.g., 4 contacts were required but only 2 weeks of experience were accrued within the month). The BACB does not provide formulas for prorating every instance where there may be a deviation in the calculation of the supervisory period. Instead, it is the responsibility of the supervisor to determine how best to prorate the experience. In the event of an audit, the BACB will require evidence of how the supervisor prorated the experience (and all associated requirements) to ensure the partial experience was compliant with these standards.</w:delText>
        </w:r>
      </w:del>
    </w:p>
    <w:p w14:paraId="31FDDEE0" w14:textId="41B0CB59" w:rsidR="0082182B" w:rsidRPr="00CD3ADD" w:rsidDel="005A0ECE" w:rsidRDefault="0082182B" w:rsidP="0082182B">
      <w:pPr>
        <w:pStyle w:val="Normal1"/>
        <w:rPr>
          <w:del w:id="6459" w:author="Sarah Dillon" w:date="2019-10-08T11:43:00Z"/>
          <w:rFonts w:ascii="Times" w:hAnsi="Times" w:cs="Times New Roman"/>
          <w:sz w:val="20"/>
          <w:szCs w:val="20"/>
          <w:rPrChange w:id="6460" w:author="Sarah Dillon" w:date="2019-10-08T23:33:00Z">
            <w:rPr>
              <w:del w:id="6461" w:author="Sarah Dillon" w:date="2019-10-08T11:43:00Z"/>
              <w:rFonts w:ascii="Times New Roman" w:hAnsi="Times New Roman" w:cs="Times New Roman"/>
              <w:sz w:val="20"/>
              <w:szCs w:val="20"/>
            </w:rPr>
          </w:rPrChange>
        </w:rPr>
      </w:pPr>
    </w:p>
    <w:tbl>
      <w:tblPr>
        <w:tblStyle w:val="TableGrid"/>
        <w:tblW w:w="0" w:type="auto"/>
        <w:tblLook w:val="04A0" w:firstRow="1" w:lastRow="0" w:firstColumn="1" w:lastColumn="0" w:noHBand="0" w:noVBand="1"/>
      </w:tblPr>
      <w:tblGrid>
        <w:gridCol w:w="9530"/>
      </w:tblGrid>
      <w:tr w:rsidR="0082182B" w:rsidRPr="00CD3ADD" w:rsidDel="005A0ECE" w14:paraId="2A13AA6F" w14:textId="66485270" w:rsidTr="00BF2233">
        <w:trPr>
          <w:del w:id="6462" w:author="Sarah Dillon" w:date="2019-10-08T11:43:00Z"/>
        </w:trPr>
        <w:tc>
          <w:tcPr>
            <w:tcW w:w="9576" w:type="dxa"/>
            <w:shd w:val="clear" w:color="auto" w:fill="CCFFCC"/>
          </w:tcPr>
          <w:p w14:paraId="735BF6B0" w14:textId="3675F517" w:rsidR="0082182B" w:rsidRPr="00CD3ADD" w:rsidDel="005A0ECE" w:rsidRDefault="0082182B" w:rsidP="0082182B">
            <w:pPr>
              <w:pStyle w:val="Normal1"/>
              <w:pBdr>
                <w:top w:val="nil"/>
                <w:left w:val="nil"/>
                <w:bottom w:val="nil"/>
                <w:right w:val="nil"/>
                <w:between w:val="nil"/>
              </w:pBdr>
              <w:spacing w:after="160" w:line="259" w:lineRule="auto"/>
              <w:rPr>
                <w:del w:id="6463" w:author="Sarah Dillon" w:date="2019-10-08T11:43:00Z"/>
                <w:rFonts w:ascii="Times" w:hAnsi="Times" w:cs="Times New Roman"/>
                <w:b/>
                <w:sz w:val="20"/>
                <w:szCs w:val="20"/>
                <w:rPrChange w:id="6464" w:author="Sarah Dillon" w:date="2019-10-08T23:33:00Z">
                  <w:rPr>
                    <w:del w:id="6465" w:author="Sarah Dillon" w:date="2019-10-08T11:43:00Z"/>
                    <w:rFonts w:ascii="Times New Roman" w:hAnsi="Times New Roman" w:cs="Times New Roman"/>
                    <w:b/>
                    <w:sz w:val="20"/>
                    <w:szCs w:val="20"/>
                  </w:rPr>
                </w:rPrChange>
              </w:rPr>
            </w:pPr>
            <w:del w:id="6466" w:author="Sarah Dillon" w:date="2019-10-08T11:43:00Z">
              <w:r w:rsidRPr="00CD3ADD" w:rsidDel="005A0ECE">
                <w:rPr>
                  <w:rFonts w:ascii="Times" w:hAnsi="Times" w:cs="Times New Roman"/>
                  <w:b/>
                  <w:sz w:val="20"/>
                  <w:szCs w:val="20"/>
                  <w:rPrChange w:id="6467" w:author="Sarah Dillon" w:date="2019-10-08T23:33:00Z">
                    <w:rPr>
                      <w:rFonts w:ascii="Times New Roman" w:hAnsi="Times New Roman" w:cs="Times New Roman"/>
                      <w:b/>
                      <w:sz w:val="20"/>
                      <w:szCs w:val="20"/>
                    </w:rPr>
                  </w:rPrChange>
                </w:rPr>
                <w:delText>Documentation of Supervision</w:delText>
              </w:r>
            </w:del>
          </w:p>
        </w:tc>
      </w:tr>
      <w:tr w:rsidR="0082182B" w:rsidRPr="00CD3ADD" w:rsidDel="005A0ECE" w14:paraId="7BF7A43C" w14:textId="64738FA3" w:rsidTr="00BF2233">
        <w:trPr>
          <w:trHeight w:val="332"/>
          <w:del w:id="6468" w:author="Sarah Dillon" w:date="2019-10-08T11:43:00Z"/>
        </w:trPr>
        <w:tc>
          <w:tcPr>
            <w:tcW w:w="9576" w:type="dxa"/>
          </w:tcPr>
          <w:p w14:paraId="4F7E3EC3" w14:textId="30F9BBD9" w:rsidR="0082182B" w:rsidRPr="00CD3ADD" w:rsidDel="005A0ECE" w:rsidRDefault="0082182B" w:rsidP="0082182B">
            <w:pPr>
              <w:pStyle w:val="Normal1"/>
              <w:pBdr>
                <w:top w:val="nil"/>
                <w:left w:val="nil"/>
                <w:bottom w:val="nil"/>
                <w:right w:val="nil"/>
                <w:between w:val="nil"/>
              </w:pBdr>
              <w:spacing w:after="160" w:line="259" w:lineRule="auto"/>
              <w:rPr>
                <w:del w:id="6469" w:author="Sarah Dillon" w:date="2019-10-08T11:43:00Z"/>
                <w:rFonts w:ascii="Times" w:hAnsi="Times" w:cs="Times New Roman"/>
                <w:sz w:val="20"/>
                <w:szCs w:val="20"/>
                <w:rPrChange w:id="6470" w:author="Sarah Dillon" w:date="2019-10-08T23:33:00Z">
                  <w:rPr>
                    <w:del w:id="6471" w:author="Sarah Dillon" w:date="2019-10-08T11:43:00Z"/>
                    <w:rFonts w:ascii="Times New Roman" w:hAnsi="Times New Roman" w:cs="Times New Roman"/>
                    <w:sz w:val="20"/>
                    <w:szCs w:val="20"/>
                  </w:rPr>
                </w:rPrChange>
              </w:rPr>
            </w:pPr>
            <w:del w:id="6472" w:author="Sarah Dillon" w:date="2019-10-08T11:43:00Z">
              <w:r w:rsidRPr="00CD3ADD" w:rsidDel="005A0ECE">
                <w:rPr>
                  <w:rFonts w:ascii="Times" w:hAnsi="Times" w:cs="Times New Roman"/>
                  <w:b/>
                  <w:sz w:val="20"/>
                  <w:szCs w:val="20"/>
                  <w:rPrChange w:id="6473" w:author="Sarah Dillon" w:date="2019-10-08T23:33:00Z">
                    <w:rPr>
                      <w:rFonts w:ascii="Times New Roman" w:hAnsi="Times New Roman" w:cs="Times New Roman"/>
                      <w:b/>
                      <w:sz w:val="20"/>
                      <w:szCs w:val="20"/>
                    </w:rPr>
                  </w:rPrChange>
                </w:rPr>
                <w:delText xml:space="preserve">Supervision Contract: </w:delText>
              </w:r>
              <w:r w:rsidRPr="00CD3ADD" w:rsidDel="005A0ECE">
                <w:rPr>
                  <w:rFonts w:ascii="Times" w:hAnsi="Times" w:cs="Times New Roman"/>
                  <w:sz w:val="20"/>
                  <w:szCs w:val="20"/>
                  <w:rPrChange w:id="6474" w:author="Sarah Dillon" w:date="2019-10-08T23:33:00Z">
                    <w:rPr>
                      <w:rFonts w:ascii="Times New Roman" w:hAnsi="Times New Roman" w:cs="Times New Roman"/>
                      <w:sz w:val="20"/>
                      <w:szCs w:val="20"/>
                    </w:rPr>
                  </w:rPrChange>
                </w:rPr>
                <w:delText xml:space="preserve">The trainee and supervisor must develop and sign a written contract at the outset of the supervisory relationship (FSBA will provide). The purpose of the contract is to protect all involved parties and align experience activities with the purpose of supervision. The contract should include: </w:delText>
              </w:r>
            </w:del>
          </w:p>
          <w:p w14:paraId="393AA1E5" w14:textId="0B34D9A4" w:rsidR="0082182B" w:rsidRPr="00CD3ADD" w:rsidDel="005A0ECE" w:rsidRDefault="0082182B" w:rsidP="0082182B">
            <w:pPr>
              <w:pStyle w:val="Normal1"/>
              <w:pBdr>
                <w:top w:val="nil"/>
                <w:left w:val="nil"/>
                <w:bottom w:val="nil"/>
                <w:right w:val="nil"/>
                <w:between w:val="nil"/>
              </w:pBdr>
              <w:spacing w:after="160" w:line="259" w:lineRule="auto"/>
              <w:rPr>
                <w:del w:id="6475" w:author="Sarah Dillon" w:date="2019-10-08T11:43:00Z"/>
                <w:rFonts w:ascii="Times" w:hAnsi="Times" w:cs="Times New Roman"/>
                <w:sz w:val="20"/>
                <w:szCs w:val="20"/>
                <w:rPrChange w:id="6476" w:author="Sarah Dillon" w:date="2019-10-08T23:33:00Z">
                  <w:rPr>
                    <w:del w:id="6477" w:author="Sarah Dillon" w:date="2019-10-08T11:43:00Z"/>
                    <w:rFonts w:ascii="Times New Roman" w:hAnsi="Times New Roman" w:cs="Times New Roman"/>
                    <w:sz w:val="20"/>
                    <w:szCs w:val="20"/>
                  </w:rPr>
                </w:rPrChange>
              </w:rPr>
            </w:pPr>
            <w:del w:id="6478" w:author="Sarah Dillon" w:date="2019-10-08T11:43:00Z">
              <w:r w:rsidRPr="00CD3ADD" w:rsidDel="005A0ECE">
                <w:rPr>
                  <w:rFonts w:ascii="Times" w:hAnsi="Times" w:cs="Times New Roman"/>
                  <w:sz w:val="20"/>
                  <w:szCs w:val="20"/>
                  <w:rPrChange w:id="6479" w:author="Sarah Dillon" w:date="2019-10-08T23:33:00Z">
                    <w:rPr>
                      <w:rFonts w:ascii="Times New Roman" w:hAnsi="Times New Roman" w:cs="Times New Roman"/>
                      <w:sz w:val="20"/>
                      <w:szCs w:val="20"/>
                    </w:rPr>
                  </w:rPrChange>
                </w:rPr>
                <w:delText xml:space="preserve">• The responsibilities of the supervisor and trainee, include the completion of the 8-hour supervision training by the supervisor and the adherence of both parties to the Experience Standards; </w:delText>
              </w:r>
            </w:del>
          </w:p>
          <w:p w14:paraId="1961ACFA" w14:textId="058E0D39" w:rsidR="0082182B" w:rsidRPr="00CD3ADD" w:rsidDel="005A0ECE" w:rsidRDefault="0082182B" w:rsidP="0082182B">
            <w:pPr>
              <w:pStyle w:val="Normal1"/>
              <w:pBdr>
                <w:top w:val="nil"/>
                <w:left w:val="nil"/>
                <w:bottom w:val="nil"/>
                <w:right w:val="nil"/>
                <w:between w:val="nil"/>
              </w:pBdr>
              <w:spacing w:after="160" w:line="259" w:lineRule="auto"/>
              <w:rPr>
                <w:del w:id="6480" w:author="Sarah Dillon" w:date="2019-10-08T11:43:00Z"/>
                <w:rFonts w:ascii="Times" w:hAnsi="Times" w:cs="Times New Roman"/>
                <w:sz w:val="20"/>
                <w:szCs w:val="20"/>
                <w:rPrChange w:id="6481" w:author="Sarah Dillon" w:date="2019-10-08T23:33:00Z">
                  <w:rPr>
                    <w:del w:id="6482" w:author="Sarah Dillon" w:date="2019-10-08T11:43:00Z"/>
                    <w:rFonts w:ascii="Times New Roman" w:hAnsi="Times New Roman" w:cs="Times New Roman"/>
                    <w:sz w:val="20"/>
                    <w:szCs w:val="20"/>
                  </w:rPr>
                </w:rPrChange>
              </w:rPr>
            </w:pPr>
            <w:del w:id="6483" w:author="Sarah Dillon" w:date="2019-10-08T11:43:00Z">
              <w:r w:rsidRPr="00CD3ADD" w:rsidDel="005A0ECE">
                <w:rPr>
                  <w:rFonts w:ascii="Times" w:hAnsi="Times" w:cs="Times New Roman"/>
                  <w:sz w:val="20"/>
                  <w:szCs w:val="20"/>
                  <w:rPrChange w:id="6484" w:author="Sarah Dillon" w:date="2019-10-08T23:33:00Z">
                    <w:rPr>
                      <w:rFonts w:ascii="Times New Roman" w:hAnsi="Times New Roman" w:cs="Times New Roman"/>
                      <w:sz w:val="20"/>
                      <w:szCs w:val="20"/>
                    </w:rPr>
                  </w:rPrChange>
                </w:rPr>
                <w:delText xml:space="preserve">• A description of the appropriate activities and training objectives individualized to the trainee; </w:delText>
              </w:r>
            </w:del>
          </w:p>
          <w:p w14:paraId="5335C40B" w14:textId="0EFC4512" w:rsidR="0082182B" w:rsidRPr="00CD3ADD" w:rsidDel="005A0ECE" w:rsidRDefault="0082182B" w:rsidP="0082182B">
            <w:pPr>
              <w:pStyle w:val="Normal1"/>
              <w:pBdr>
                <w:top w:val="nil"/>
                <w:left w:val="nil"/>
                <w:bottom w:val="nil"/>
                <w:right w:val="nil"/>
                <w:between w:val="nil"/>
              </w:pBdr>
              <w:spacing w:after="160" w:line="259" w:lineRule="auto"/>
              <w:rPr>
                <w:del w:id="6485" w:author="Sarah Dillon" w:date="2019-10-08T11:43:00Z"/>
                <w:rFonts w:ascii="Times" w:hAnsi="Times" w:cs="Times New Roman"/>
                <w:sz w:val="20"/>
                <w:szCs w:val="20"/>
                <w:rPrChange w:id="6486" w:author="Sarah Dillon" w:date="2019-10-08T23:33:00Z">
                  <w:rPr>
                    <w:del w:id="6487" w:author="Sarah Dillon" w:date="2019-10-08T11:43:00Z"/>
                    <w:rFonts w:ascii="Times New Roman" w:hAnsi="Times New Roman" w:cs="Times New Roman"/>
                    <w:sz w:val="20"/>
                    <w:szCs w:val="20"/>
                  </w:rPr>
                </w:rPrChange>
              </w:rPr>
            </w:pPr>
            <w:del w:id="6488" w:author="Sarah Dillon" w:date="2019-10-08T11:43:00Z">
              <w:r w:rsidRPr="00CD3ADD" w:rsidDel="005A0ECE">
                <w:rPr>
                  <w:rFonts w:ascii="Times" w:hAnsi="Times" w:cs="Times New Roman"/>
                  <w:sz w:val="20"/>
                  <w:szCs w:val="20"/>
                  <w:rPrChange w:id="6489" w:author="Sarah Dillon" w:date="2019-10-08T23:33:00Z">
                    <w:rPr>
                      <w:rFonts w:ascii="Times New Roman" w:hAnsi="Times New Roman" w:cs="Times New Roman"/>
                      <w:sz w:val="20"/>
                      <w:szCs w:val="20"/>
                    </w:rPr>
                  </w:rPrChange>
                </w:rPr>
                <w:delText xml:space="preserve">• The objective and measurable circumstances under which the supervisor </w:delText>
              </w:r>
              <w:r w:rsidRPr="00CD3ADD" w:rsidDel="005A0ECE">
                <w:rPr>
                  <w:rFonts w:ascii="Times" w:hAnsi="Times" w:cs="Times New Roman"/>
                  <w:b/>
                  <w:sz w:val="20"/>
                  <w:szCs w:val="20"/>
                  <w:rPrChange w:id="6490" w:author="Sarah Dillon" w:date="2019-10-08T23:33:00Z">
                    <w:rPr>
                      <w:rFonts w:ascii="Times New Roman" w:hAnsi="Times New Roman" w:cs="Times New Roman"/>
                      <w:b/>
                      <w:sz w:val="20"/>
                      <w:szCs w:val="20"/>
                    </w:rPr>
                  </w:rPrChange>
                </w:rPr>
                <w:delText xml:space="preserve">will and will not </w:delText>
              </w:r>
              <w:r w:rsidRPr="00CD3ADD" w:rsidDel="005A0ECE">
                <w:rPr>
                  <w:rFonts w:ascii="Times" w:hAnsi="Times" w:cs="Times New Roman"/>
                  <w:sz w:val="20"/>
                  <w:szCs w:val="20"/>
                  <w:rPrChange w:id="6491" w:author="Sarah Dillon" w:date="2019-10-08T23:33:00Z">
                    <w:rPr>
                      <w:rFonts w:ascii="Times New Roman" w:hAnsi="Times New Roman" w:cs="Times New Roman"/>
                      <w:sz w:val="20"/>
                      <w:szCs w:val="20"/>
                    </w:rPr>
                  </w:rPrChange>
                </w:rPr>
                <w:delText xml:space="preserve">sign the trainee’s Monthly and Final Experience Verification Form; </w:delText>
              </w:r>
            </w:del>
          </w:p>
          <w:p w14:paraId="50AEAFF0" w14:textId="7EF2767D" w:rsidR="0082182B" w:rsidRPr="00CD3ADD" w:rsidDel="005A0ECE" w:rsidRDefault="0082182B" w:rsidP="0082182B">
            <w:pPr>
              <w:pStyle w:val="Normal1"/>
              <w:pBdr>
                <w:top w:val="nil"/>
                <w:left w:val="nil"/>
                <w:bottom w:val="nil"/>
                <w:right w:val="nil"/>
                <w:between w:val="nil"/>
              </w:pBdr>
              <w:spacing w:after="160" w:line="259" w:lineRule="auto"/>
              <w:rPr>
                <w:del w:id="6492" w:author="Sarah Dillon" w:date="2019-10-08T11:43:00Z"/>
                <w:rFonts w:ascii="Times" w:hAnsi="Times" w:cs="Times New Roman"/>
                <w:sz w:val="20"/>
                <w:szCs w:val="20"/>
                <w:rPrChange w:id="6493" w:author="Sarah Dillon" w:date="2019-10-08T23:33:00Z">
                  <w:rPr>
                    <w:del w:id="6494" w:author="Sarah Dillon" w:date="2019-10-08T11:43:00Z"/>
                    <w:rFonts w:ascii="Times New Roman" w:hAnsi="Times New Roman" w:cs="Times New Roman"/>
                    <w:sz w:val="20"/>
                    <w:szCs w:val="20"/>
                  </w:rPr>
                </w:rPrChange>
              </w:rPr>
            </w:pPr>
            <w:del w:id="6495" w:author="Sarah Dillon" w:date="2019-10-08T11:43:00Z">
              <w:r w:rsidRPr="00CD3ADD" w:rsidDel="005A0ECE">
                <w:rPr>
                  <w:rFonts w:ascii="Times" w:hAnsi="Times" w:cs="Times New Roman"/>
                  <w:sz w:val="20"/>
                  <w:szCs w:val="20"/>
                  <w:rPrChange w:id="6496" w:author="Sarah Dillon" w:date="2019-10-08T23:33:00Z">
                    <w:rPr>
                      <w:rFonts w:ascii="Times New Roman" w:hAnsi="Times New Roman" w:cs="Times New Roman"/>
                      <w:sz w:val="20"/>
                      <w:szCs w:val="20"/>
                    </w:rPr>
                  </w:rPrChange>
                </w:rPr>
                <w:delText xml:space="preserve">• The consequences if the parties do not adhere to their responsibilities (including proper termination of the relationship); </w:delText>
              </w:r>
            </w:del>
          </w:p>
          <w:p w14:paraId="58A07123" w14:textId="60210DDA" w:rsidR="0082182B" w:rsidRPr="00CD3ADD" w:rsidDel="005A0ECE" w:rsidRDefault="0082182B" w:rsidP="0082182B">
            <w:pPr>
              <w:pStyle w:val="Normal1"/>
              <w:pBdr>
                <w:top w:val="nil"/>
                <w:left w:val="nil"/>
                <w:bottom w:val="nil"/>
                <w:right w:val="nil"/>
                <w:between w:val="nil"/>
              </w:pBdr>
              <w:spacing w:after="160" w:line="259" w:lineRule="auto"/>
              <w:rPr>
                <w:del w:id="6497" w:author="Sarah Dillon" w:date="2019-10-08T11:43:00Z"/>
                <w:rFonts w:ascii="Times" w:hAnsi="Times" w:cs="Times New Roman"/>
                <w:sz w:val="20"/>
                <w:szCs w:val="20"/>
                <w:rPrChange w:id="6498" w:author="Sarah Dillon" w:date="2019-10-08T23:33:00Z">
                  <w:rPr>
                    <w:del w:id="6499" w:author="Sarah Dillon" w:date="2019-10-08T11:43:00Z"/>
                    <w:rFonts w:ascii="Times New Roman" w:hAnsi="Times New Roman" w:cs="Times New Roman"/>
                    <w:sz w:val="20"/>
                    <w:szCs w:val="20"/>
                  </w:rPr>
                </w:rPrChange>
              </w:rPr>
            </w:pPr>
            <w:del w:id="6500" w:author="Sarah Dillon" w:date="2019-10-08T11:43:00Z">
              <w:r w:rsidRPr="00CD3ADD" w:rsidDel="005A0ECE">
                <w:rPr>
                  <w:rFonts w:ascii="Times" w:hAnsi="Times" w:cs="Times New Roman"/>
                  <w:sz w:val="20"/>
                  <w:szCs w:val="20"/>
                  <w:rPrChange w:id="6501" w:author="Sarah Dillon" w:date="2019-10-08T23:33:00Z">
                    <w:rPr>
                      <w:rFonts w:ascii="Times New Roman" w:hAnsi="Times New Roman" w:cs="Times New Roman"/>
                      <w:sz w:val="20"/>
                      <w:szCs w:val="20"/>
                    </w:rPr>
                  </w:rPrChange>
                </w:rPr>
                <w:delText xml:space="preserve">• A statement requiring the trainee to obtain written permission from the trainee’s on-site employer or manager when applicable; and </w:delText>
              </w:r>
            </w:del>
          </w:p>
          <w:p w14:paraId="1E213B96" w14:textId="548A9B45" w:rsidR="0082182B" w:rsidRPr="00CD3ADD" w:rsidDel="005A0ECE" w:rsidRDefault="0082182B" w:rsidP="0082182B">
            <w:pPr>
              <w:pStyle w:val="Normal1"/>
              <w:pBdr>
                <w:top w:val="nil"/>
                <w:left w:val="nil"/>
                <w:bottom w:val="nil"/>
                <w:right w:val="nil"/>
                <w:between w:val="nil"/>
              </w:pBdr>
              <w:spacing w:after="160" w:line="259" w:lineRule="auto"/>
              <w:rPr>
                <w:del w:id="6502" w:author="Sarah Dillon" w:date="2019-10-08T11:43:00Z"/>
                <w:rFonts w:ascii="Times" w:hAnsi="Times" w:cs="Times New Roman"/>
                <w:sz w:val="20"/>
                <w:szCs w:val="20"/>
                <w:rPrChange w:id="6503" w:author="Sarah Dillon" w:date="2019-10-08T23:33:00Z">
                  <w:rPr>
                    <w:del w:id="6504" w:author="Sarah Dillon" w:date="2019-10-08T11:43:00Z"/>
                    <w:rFonts w:ascii="Times New Roman" w:hAnsi="Times New Roman" w:cs="Times New Roman"/>
                    <w:sz w:val="20"/>
                    <w:szCs w:val="20"/>
                  </w:rPr>
                </w:rPrChange>
              </w:rPr>
            </w:pPr>
            <w:del w:id="6505" w:author="Sarah Dillon" w:date="2019-10-08T11:43:00Z">
              <w:r w:rsidRPr="00CD3ADD" w:rsidDel="005A0ECE">
                <w:rPr>
                  <w:rFonts w:ascii="Times" w:hAnsi="Times" w:cs="Times New Roman"/>
                  <w:sz w:val="20"/>
                  <w:szCs w:val="20"/>
                  <w:rPrChange w:id="6506" w:author="Sarah Dillon" w:date="2019-10-08T23:33:00Z">
                    <w:rPr>
                      <w:rFonts w:ascii="Times New Roman" w:hAnsi="Times New Roman" w:cs="Times New Roman"/>
                      <w:sz w:val="20"/>
                      <w:szCs w:val="20"/>
                    </w:rPr>
                  </w:rPrChange>
                </w:rPr>
                <w:delText xml:space="preserve">• An attestation that both parties will adhere to the Code. The trainee and supervisor are responsible for retaining and providing a copy of the contractual agreement and supervision documentation to the BACB, if requested. </w:delText>
              </w:r>
            </w:del>
          </w:p>
        </w:tc>
      </w:tr>
      <w:tr w:rsidR="0082182B" w:rsidRPr="00CD3ADD" w:rsidDel="005A0ECE" w14:paraId="137A10CE" w14:textId="1E7E4445" w:rsidTr="0082182B">
        <w:trPr>
          <w:trHeight w:val="1592"/>
          <w:del w:id="6507" w:author="Sarah Dillon" w:date="2019-10-08T11:43:00Z"/>
        </w:trPr>
        <w:tc>
          <w:tcPr>
            <w:tcW w:w="9576" w:type="dxa"/>
          </w:tcPr>
          <w:p w14:paraId="66647B38" w14:textId="65CD1F11" w:rsidR="0082182B" w:rsidRPr="00CD3ADD" w:rsidDel="005A0ECE" w:rsidRDefault="0082182B" w:rsidP="0082182B">
            <w:pPr>
              <w:pStyle w:val="Normal1"/>
              <w:pBdr>
                <w:top w:val="nil"/>
                <w:left w:val="nil"/>
                <w:bottom w:val="nil"/>
                <w:right w:val="nil"/>
                <w:between w:val="nil"/>
              </w:pBdr>
              <w:spacing w:after="160" w:line="259" w:lineRule="auto"/>
              <w:rPr>
                <w:del w:id="6508" w:author="Sarah Dillon" w:date="2019-10-08T11:43:00Z"/>
                <w:rFonts w:ascii="Times" w:hAnsi="Times" w:cs="Times New Roman"/>
                <w:sz w:val="20"/>
                <w:szCs w:val="20"/>
                <w:rPrChange w:id="6509" w:author="Sarah Dillon" w:date="2019-10-08T23:33:00Z">
                  <w:rPr>
                    <w:del w:id="6510" w:author="Sarah Dillon" w:date="2019-10-08T11:43:00Z"/>
                    <w:rFonts w:ascii="Times New Roman" w:hAnsi="Times New Roman" w:cs="Times New Roman"/>
                    <w:sz w:val="20"/>
                    <w:szCs w:val="20"/>
                  </w:rPr>
                </w:rPrChange>
              </w:rPr>
            </w:pPr>
            <w:del w:id="6511" w:author="Sarah Dillon" w:date="2019-10-08T11:43:00Z">
              <w:r w:rsidRPr="00CD3ADD" w:rsidDel="005A0ECE">
                <w:rPr>
                  <w:rFonts w:ascii="Times" w:hAnsi="Times" w:cs="Times New Roman"/>
                  <w:b/>
                  <w:sz w:val="20"/>
                  <w:szCs w:val="20"/>
                  <w:rPrChange w:id="6512" w:author="Sarah Dillon" w:date="2019-10-08T23:33:00Z">
                    <w:rPr>
                      <w:rFonts w:ascii="Times New Roman" w:hAnsi="Times New Roman" w:cs="Times New Roman"/>
                      <w:b/>
                      <w:sz w:val="20"/>
                      <w:szCs w:val="20"/>
                    </w:rPr>
                  </w:rPrChange>
                </w:rPr>
                <w:delText>Documentation of Ongoing Supervision:</w:delText>
              </w:r>
            </w:del>
          </w:p>
          <w:p w14:paraId="37D80310" w14:textId="69CAA123" w:rsidR="0082182B" w:rsidRPr="00CD3ADD" w:rsidDel="005A0ECE" w:rsidRDefault="0082182B" w:rsidP="0082182B">
            <w:pPr>
              <w:pStyle w:val="Normal1"/>
              <w:numPr>
                <w:ilvl w:val="0"/>
                <w:numId w:val="33"/>
              </w:numPr>
              <w:pBdr>
                <w:top w:val="nil"/>
                <w:left w:val="nil"/>
                <w:bottom w:val="nil"/>
                <w:right w:val="nil"/>
                <w:between w:val="nil"/>
              </w:pBdr>
              <w:spacing w:after="160" w:line="259" w:lineRule="auto"/>
              <w:rPr>
                <w:del w:id="6513" w:author="Sarah Dillon" w:date="2019-10-08T11:43:00Z"/>
                <w:rFonts w:ascii="Times" w:hAnsi="Times" w:cs="Times New Roman"/>
                <w:sz w:val="20"/>
                <w:szCs w:val="20"/>
                <w:rPrChange w:id="6514" w:author="Sarah Dillon" w:date="2019-10-08T23:33:00Z">
                  <w:rPr>
                    <w:del w:id="6515" w:author="Sarah Dillon" w:date="2019-10-08T11:43:00Z"/>
                    <w:rFonts w:ascii="Times New Roman" w:hAnsi="Times New Roman" w:cs="Times New Roman"/>
                    <w:sz w:val="20"/>
                    <w:szCs w:val="20"/>
                  </w:rPr>
                </w:rPrChange>
              </w:rPr>
            </w:pPr>
            <w:del w:id="6516" w:author="Sarah Dillon" w:date="2019-10-08T11:43:00Z">
              <w:r w:rsidRPr="00CD3ADD" w:rsidDel="005A0ECE">
                <w:rPr>
                  <w:rFonts w:ascii="Times" w:hAnsi="Times" w:cs="Times New Roman"/>
                  <w:sz w:val="20"/>
                  <w:szCs w:val="20"/>
                  <w:rPrChange w:id="6517" w:author="Sarah Dillon" w:date="2019-10-08T23:33:00Z">
                    <w:rPr>
                      <w:rFonts w:ascii="Times New Roman" w:hAnsi="Times New Roman" w:cs="Times New Roman"/>
                      <w:sz w:val="20"/>
                      <w:szCs w:val="20"/>
                    </w:rPr>
                  </w:rPrChange>
                </w:rPr>
                <w:delText>The supervisee and supervisor are responsible for</w:delText>
              </w:r>
              <w:r w:rsidRPr="00CD3ADD" w:rsidDel="005A0ECE">
                <w:rPr>
                  <w:rFonts w:ascii="Times" w:hAnsi="Times" w:cs="Times New Roman"/>
                  <w:b/>
                  <w:sz w:val="20"/>
                  <w:szCs w:val="20"/>
                  <w:rPrChange w:id="6518"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519" w:author="Sarah Dillon" w:date="2019-10-08T23:33:00Z">
                    <w:rPr>
                      <w:rFonts w:ascii="Times New Roman" w:hAnsi="Times New Roman" w:cs="Times New Roman"/>
                      <w:sz w:val="20"/>
                      <w:szCs w:val="20"/>
                    </w:rPr>
                  </w:rPrChange>
                </w:rPr>
                <w:delText>documenting supervision during each supervisory period (monthly).</w:delText>
              </w:r>
            </w:del>
          </w:p>
          <w:p w14:paraId="74FA4FFB" w14:textId="7B1658A9" w:rsidR="0082182B" w:rsidRPr="00CD3ADD" w:rsidDel="005A0ECE" w:rsidRDefault="0082182B" w:rsidP="0082182B">
            <w:pPr>
              <w:pStyle w:val="Normal1"/>
              <w:numPr>
                <w:ilvl w:val="1"/>
                <w:numId w:val="33"/>
              </w:numPr>
              <w:pBdr>
                <w:top w:val="nil"/>
                <w:left w:val="nil"/>
                <w:bottom w:val="nil"/>
                <w:right w:val="nil"/>
                <w:between w:val="nil"/>
              </w:pBdr>
              <w:spacing w:after="160" w:line="259" w:lineRule="auto"/>
              <w:rPr>
                <w:del w:id="6520" w:author="Sarah Dillon" w:date="2019-10-08T11:43:00Z"/>
                <w:rFonts w:ascii="Times" w:hAnsi="Times" w:cs="Times New Roman"/>
                <w:sz w:val="20"/>
                <w:szCs w:val="20"/>
                <w:rPrChange w:id="6521" w:author="Sarah Dillon" w:date="2019-10-08T23:33:00Z">
                  <w:rPr>
                    <w:del w:id="6522" w:author="Sarah Dillon" w:date="2019-10-08T11:43:00Z"/>
                    <w:rFonts w:ascii="Times New Roman" w:hAnsi="Times New Roman" w:cs="Times New Roman"/>
                    <w:sz w:val="20"/>
                    <w:szCs w:val="20"/>
                  </w:rPr>
                </w:rPrChange>
              </w:rPr>
            </w:pPr>
            <w:del w:id="6523" w:author="Sarah Dillon" w:date="2019-10-08T11:43:00Z">
              <w:r w:rsidRPr="00CD3ADD" w:rsidDel="005A0ECE">
                <w:rPr>
                  <w:rFonts w:ascii="Times" w:hAnsi="Times" w:cs="Times New Roman"/>
                  <w:sz w:val="20"/>
                  <w:szCs w:val="20"/>
                  <w:rPrChange w:id="6524" w:author="Sarah Dillon" w:date="2019-10-08T23:33:00Z">
                    <w:rPr>
                      <w:rFonts w:ascii="Times New Roman" w:hAnsi="Times New Roman" w:cs="Times New Roman"/>
                      <w:sz w:val="20"/>
                      <w:szCs w:val="20"/>
                    </w:rPr>
                  </w:rPrChange>
                </w:rPr>
                <w:delText xml:space="preserve">Supervision should be documented on the </w:delText>
              </w:r>
              <w:r w:rsidRPr="00CD3ADD" w:rsidDel="005A0ECE">
                <w:rPr>
                  <w:rFonts w:ascii="Times" w:hAnsi="Times" w:cs="Times New Roman"/>
                  <w:b/>
                  <w:i/>
                  <w:sz w:val="20"/>
                  <w:szCs w:val="20"/>
                  <w:rPrChange w:id="6525" w:author="Sarah Dillon" w:date="2019-10-08T23:33:00Z">
                    <w:rPr>
                      <w:rFonts w:ascii="Times New Roman" w:hAnsi="Times New Roman" w:cs="Times New Roman"/>
                      <w:b/>
                      <w:i/>
                      <w:sz w:val="20"/>
                      <w:szCs w:val="20"/>
                    </w:rPr>
                  </w:rPrChange>
                </w:rPr>
                <w:delText>BACB Monthly Experience Verification Form</w:delText>
              </w:r>
              <w:r w:rsidRPr="00CD3ADD" w:rsidDel="005A0ECE">
                <w:rPr>
                  <w:rFonts w:ascii="Times" w:hAnsi="Times" w:cs="Times New Roman"/>
                  <w:b/>
                  <w:sz w:val="20"/>
                  <w:szCs w:val="20"/>
                  <w:rPrChange w:id="6526"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527" w:author="Sarah Dillon" w:date="2019-10-08T23:33:00Z">
                    <w:rPr>
                      <w:rFonts w:ascii="Times New Roman" w:hAnsi="Times New Roman" w:cs="Times New Roman"/>
                      <w:sz w:val="20"/>
                      <w:szCs w:val="20"/>
                    </w:rPr>
                  </w:rPrChange>
                </w:rPr>
                <w:delText>see attached</w:delText>
              </w:r>
              <w:r w:rsidRPr="00CD3ADD" w:rsidDel="005A0ECE">
                <w:rPr>
                  <w:rFonts w:ascii="Times" w:hAnsi="Times" w:cs="Times New Roman"/>
                  <w:i/>
                  <w:sz w:val="20"/>
                  <w:szCs w:val="20"/>
                  <w:rPrChange w:id="6528" w:author="Sarah Dillon" w:date="2019-10-08T23:33:00Z">
                    <w:rPr>
                      <w:rFonts w:ascii="Times New Roman" w:hAnsi="Times New Roman" w:cs="Times New Roman"/>
                      <w:i/>
                      <w:sz w:val="20"/>
                      <w:szCs w:val="20"/>
                    </w:rPr>
                  </w:rPrChange>
                </w:rPr>
                <w:delText>)</w:delText>
              </w:r>
              <w:r w:rsidRPr="00CD3ADD" w:rsidDel="005A0ECE">
                <w:rPr>
                  <w:rFonts w:ascii="Times" w:hAnsi="Times" w:cs="Times New Roman"/>
                  <w:sz w:val="20"/>
                  <w:szCs w:val="20"/>
                  <w:rPrChange w:id="6529" w:author="Sarah Dillon" w:date="2019-10-08T23:33:00Z">
                    <w:rPr>
                      <w:rFonts w:ascii="Times New Roman" w:hAnsi="Times New Roman" w:cs="Times New Roman"/>
                      <w:sz w:val="20"/>
                      <w:szCs w:val="20"/>
                    </w:rPr>
                  </w:rPrChange>
                </w:rPr>
                <w:delText>. Two versions of each form are available and should be selected based upon the supervisory structure (i.e., one individual supervisor; multiple supervisors at one organization). One form should</w:delText>
              </w:r>
              <w:r w:rsidRPr="00CD3ADD" w:rsidDel="005A0ECE">
                <w:rPr>
                  <w:rFonts w:ascii="Times" w:hAnsi="Times" w:cs="Times New Roman"/>
                  <w:b/>
                  <w:sz w:val="20"/>
                  <w:szCs w:val="20"/>
                  <w:rPrChange w:id="6530"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531" w:author="Sarah Dillon" w:date="2019-10-08T23:33:00Z">
                    <w:rPr>
                      <w:rFonts w:ascii="Times New Roman" w:hAnsi="Times New Roman" w:cs="Times New Roman"/>
                      <w:sz w:val="20"/>
                      <w:szCs w:val="20"/>
                    </w:rPr>
                  </w:rPrChange>
                </w:rPr>
                <w:delText>be completed within each supervisory period, ideally at each meeting. Backdated forms will not be accepted. This documentation should NOT be submitted with an exam application unless specifically requested by the BACB. The BACB reserves the right to request this documentation at any time following an individual’s application to take the certification exam. The BACB Monthly Experience Verification Form</w:delText>
              </w:r>
              <w:r w:rsidRPr="00CD3ADD" w:rsidDel="005A0ECE">
                <w:rPr>
                  <w:rFonts w:ascii="Times" w:hAnsi="Times" w:cs="Times New Roman"/>
                  <w:i/>
                  <w:sz w:val="20"/>
                  <w:szCs w:val="20"/>
                  <w:rPrChange w:id="6532" w:author="Sarah Dillon" w:date="2019-10-08T23:33:00Z">
                    <w:rPr>
                      <w:rFonts w:ascii="Times New Roman" w:hAnsi="Times New Roman" w:cs="Times New Roman"/>
                      <w:i/>
                      <w:sz w:val="20"/>
                      <w:szCs w:val="20"/>
                    </w:rPr>
                  </w:rPrChange>
                </w:rPr>
                <w:delText xml:space="preserve"> </w:delText>
              </w:r>
              <w:r w:rsidRPr="00CD3ADD" w:rsidDel="005A0ECE">
                <w:rPr>
                  <w:rFonts w:ascii="Times" w:hAnsi="Times" w:cs="Times New Roman"/>
                  <w:b/>
                  <w:sz w:val="20"/>
                  <w:szCs w:val="20"/>
                  <w:rPrChange w:id="6533" w:author="Sarah Dillon" w:date="2019-10-08T23:33:00Z">
                    <w:rPr>
                      <w:rFonts w:ascii="Times New Roman" w:hAnsi="Times New Roman" w:cs="Times New Roman"/>
                      <w:b/>
                      <w:sz w:val="20"/>
                      <w:szCs w:val="20"/>
                    </w:rPr>
                  </w:rPrChange>
                </w:rPr>
                <w:delText>must be</w:delText>
              </w:r>
              <w:r w:rsidRPr="00CD3ADD" w:rsidDel="005A0ECE">
                <w:rPr>
                  <w:rFonts w:ascii="Times" w:hAnsi="Times" w:cs="Times New Roman"/>
                  <w:sz w:val="20"/>
                  <w:szCs w:val="20"/>
                  <w:rPrChange w:id="6534" w:author="Sarah Dillon" w:date="2019-10-08T23:33:00Z">
                    <w:rPr>
                      <w:rFonts w:ascii="Times New Roman" w:hAnsi="Times New Roman" w:cs="Times New Roman"/>
                      <w:sz w:val="20"/>
                      <w:szCs w:val="20"/>
                    </w:rPr>
                  </w:rPrChange>
                </w:rPr>
                <w:delText xml:space="preserve"> signed using the </w:delText>
              </w:r>
              <w:r w:rsidRPr="00CD3ADD" w:rsidDel="005A0ECE">
                <w:rPr>
                  <w:rFonts w:ascii="Times" w:hAnsi="Times" w:cs="Times New Roman"/>
                  <w:b/>
                  <w:i/>
                  <w:sz w:val="20"/>
                  <w:szCs w:val="20"/>
                  <w:rPrChange w:id="6535" w:author="Sarah Dillon" w:date="2019-10-08T23:33:00Z">
                    <w:rPr>
                      <w:rFonts w:ascii="Times New Roman" w:hAnsi="Times New Roman" w:cs="Times New Roman"/>
                      <w:b/>
                      <w:i/>
                      <w:sz w:val="20"/>
                      <w:szCs w:val="20"/>
                    </w:rPr>
                  </w:rPrChange>
                </w:rPr>
                <w:delText>BACB Acceptable Signatures Policy</w:delText>
              </w:r>
              <w:r w:rsidRPr="00CD3ADD" w:rsidDel="005A0ECE">
                <w:rPr>
                  <w:rFonts w:ascii="Times" w:hAnsi="Times" w:cs="Times New Roman"/>
                  <w:i/>
                  <w:sz w:val="20"/>
                  <w:szCs w:val="20"/>
                  <w:rPrChange w:id="6536" w:author="Sarah Dillon" w:date="2019-10-08T23:33:00Z">
                    <w:rPr>
                      <w:rFonts w:ascii="Times New Roman" w:hAnsi="Times New Roman" w:cs="Times New Roman"/>
                      <w:i/>
                      <w:sz w:val="20"/>
                      <w:szCs w:val="20"/>
                    </w:rPr>
                  </w:rPrChange>
                </w:rPr>
                <w:delText xml:space="preserve"> </w:delText>
              </w:r>
              <w:r w:rsidRPr="00CD3ADD" w:rsidDel="005A0ECE">
                <w:rPr>
                  <w:rFonts w:ascii="Times" w:hAnsi="Times" w:cs="Times New Roman"/>
                  <w:sz w:val="20"/>
                  <w:szCs w:val="20"/>
                  <w:rPrChange w:id="6537" w:author="Sarah Dillon" w:date="2019-10-08T23:33:00Z">
                    <w:rPr>
                      <w:rFonts w:ascii="Times New Roman" w:hAnsi="Times New Roman" w:cs="Times New Roman"/>
                      <w:sz w:val="20"/>
                      <w:szCs w:val="20"/>
                    </w:rPr>
                  </w:rPrChange>
                </w:rPr>
                <w:delText>(as described below).</w:delText>
              </w:r>
            </w:del>
          </w:p>
          <w:p w14:paraId="41DB41DA" w14:textId="3D87D189" w:rsidR="0082182B" w:rsidRPr="00CD3ADD" w:rsidDel="005A0ECE" w:rsidRDefault="0082182B" w:rsidP="0082182B">
            <w:pPr>
              <w:pStyle w:val="Normal1"/>
              <w:numPr>
                <w:ilvl w:val="1"/>
                <w:numId w:val="33"/>
              </w:numPr>
              <w:pBdr>
                <w:top w:val="nil"/>
                <w:left w:val="nil"/>
                <w:bottom w:val="nil"/>
                <w:right w:val="nil"/>
                <w:between w:val="nil"/>
              </w:pBdr>
              <w:spacing w:after="160" w:line="259" w:lineRule="auto"/>
              <w:rPr>
                <w:del w:id="6538" w:author="Sarah Dillon" w:date="2019-10-08T11:43:00Z"/>
                <w:rFonts w:ascii="Times" w:hAnsi="Times" w:cs="Times New Roman"/>
                <w:sz w:val="20"/>
                <w:szCs w:val="20"/>
                <w:rPrChange w:id="6539" w:author="Sarah Dillon" w:date="2019-10-08T23:33:00Z">
                  <w:rPr>
                    <w:del w:id="6540" w:author="Sarah Dillon" w:date="2019-10-08T11:43:00Z"/>
                    <w:rFonts w:ascii="Times New Roman" w:hAnsi="Times New Roman" w:cs="Times New Roman"/>
                    <w:sz w:val="20"/>
                    <w:szCs w:val="20"/>
                  </w:rPr>
                </w:rPrChange>
              </w:rPr>
            </w:pPr>
            <w:del w:id="6541" w:author="Sarah Dillon" w:date="2019-10-08T11:43:00Z">
              <w:r w:rsidRPr="00CD3ADD" w:rsidDel="005A0ECE">
                <w:rPr>
                  <w:rFonts w:ascii="Times" w:hAnsi="Times" w:cs="Times New Roman"/>
                  <w:sz w:val="20"/>
                  <w:szCs w:val="20"/>
                  <w:rPrChange w:id="6542" w:author="Sarah Dillon" w:date="2019-10-08T23:33:00Z">
                    <w:rPr>
                      <w:rFonts w:ascii="Times New Roman" w:hAnsi="Times New Roman" w:cs="Times New Roman"/>
                      <w:sz w:val="20"/>
                      <w:szCs w:val="20"/>
                    </w:rPr>
                  </w:rPrChange>
                </w:rPr>
                <w:delText>Supervisees should track their supervised experience daily</w:delText>
              </w:r>
              <w:r w:rsidRPr="00CD3ADD" w:rsidDel="005A0ECE">
                <w:rPr>
                  <w:rFonts w:ascii="Times" w:hAnsi="Times" w:cs="Times New Roman"/>
                  <w:b/>
                  <w:sz w:val="20"/>
                  <w:szCs w:val="20"/>
                  <w:rPrChange w:id="6543"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544" w:author="Sarah Dillon" w:date="2019-10-08T23:33:00Z">
                    <w:rPr>
                      <w:rFonts w:ascii="Times New Roman" w:hAnsi="Times New Roman" w:cs="Times New Roman"/>
                      <w:sz w:val="20"/>
                      <w:szCs w:val="20"/>
                    </w:rPr>
                  </w:rPrChange>
                </w:rPr>
                <w:delText>using the</w:delText>
              </w:r>
              <w:r w:rsidRPr="00CD3ADD" w:rsidDel="005A0ECE">
                <w:rPr>
                  <w:rFonts w:ascii="Times" w:hAnsi="Times" w:cs="Times New Roman"/>
                  <w:b/>
                  <w:sz w:val="20"/>
                  <w:szCs w:val="20"/>
                  <w:rPrChange w:id="6545"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b/>
                  <w:i/>
                  <w:sz w:val="20"/>
                  <w:szCs w:val="20"/>
                  <w:rPrChange w:id="6546" w:author="Sarah Dillon" w:date="2019-10-08T23:33:00Z">
                    <w:rPr>
                      <w:rFonts w:ascii="Times New Roman" w:hAnsi="Times New Roman" w:cs="Times New Roman"/>
                      <w:b/>
                      <w:i/>
                      <w:sz w:val="20"/>
                      <w:szCs w:val="20"/>
                    </w:rPr>
                  </w:rPrChange>
                </w:rPr>
                <w:delText>BACB Experience Tracker</w:delText>
              </w:r>
              <w:r w:rsidRPr="00CD3ADD" w:rsidDel="005A0ECE">
                <w:rPr>
                  <w:rFonts w:ascii="Times" w:hAnsi="Times" w:cs="Times New Roman"/>
                  <w:b/>
                  <w:sz w:val="20"/>
                  <w:szCs w:val="20"/>
                  <w:rPrChange w:id="6547"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548" w:author="Sarah Dillon" w:date="2019-10-08T23:33:00Z">
                    <w:rPr>
                      <w:rFonts w:ascii="Times New Roman" w:hAnsi="Times New Roman" w:cs="Times New Roman"/>
                      <w:sz w:val="20"/>
                      <w:szCs w:val="20"/>
                    </w:rPr>
                  </w:rPrChange>
                </w:rPr>
                <w:delText>to support supervisors in completing the BACB Monthly Experience Verification Form</w:delText>
              </w:r>
              <w:r w:rsidRPr="00CD3ADD" w:rsidDel="005A0ECE">
                <w:rPr>
                  <w:rFonts w:ascii="Times" w:hAnsi="Times" w:cs="Times New Roman"/>
                  <w:b/>
                  <w:i/>
                  <w:sz w:val="20"/>
                  <w:szCs w:val="20"/>
                  <w:rPrChange w:id="6549" w:author="Sarah Dillon" w:date="2019-10-08T23:33:00Z">
                    <w:rPr>
                      <w:rFonts w:ascii="Times New Roman" w:hAnsi="Times New Roman" w:cs="Times New Roman"/>
                      <w:b/>
                      <w:i/>
                      <w:sz w:val="20"/>
                      <w:szCs w:val="20"/>
                    </w:rPr>
                  </w:rPrChange>
                </w:rPr>
                <w:delText xml:space="preserve">. </w:delText>
              </w:r>
              <w:r w:rsidRPr="00CD3ADD" w:rsidDel="005A0ECE">
                <w:rPr>
                  <w:rFonts w:ascii="Times" w:hAnsi="Times" w:cs="Times New Roman"/>
                  <w:sz w:val="20"/>
                  <w:szCs w:val="20"/>
                  <w:rPrChange w:id="6550" w:author="Sarah Dillon" w:date="2019-10-08T23:33:00Z">
                    <w:rPr>
                      <w:rFonts w:ascii="Times New Roman" w:hAnsi="Times New Roman" w:cs="Times New Roman"/>
                      <w:sz w:val="20"/>
                      <w:szCs w:val="20"/>
                    </w:rPr>
                  </w:rPrChange>
                </w:rPr>
                <w:delText xml:space="preserve">The BACB Experience Tracker can be found </w:delText>
              </w:r>
              <w:r w:rsidR="00FE21ED" w:rsidRPr="00CD3ADD" w:rsidDel="005A0ECE">
                <w:rPr>
                  <w:rStyle w:val="Hyperlink"/>
                  <w:rFonts w:ascii="Times" w:hAnsi="Times" w:cs="Times New Roman"/>
                  <w:sz w:val="20"/>
                  <w:szCs w:val="20"/>
                  <w:rPrChange w:id="6551" w:author="Sarah Dillon" w:date="2019-10-08T23:33:00Z">
                    <w:rPr>
                      <w:rStyle w:val="Hyperlink"/>
                      <w:rFonts w:ascii="Times New Roman" w:hAnsi="Times New Roman" w:cs="Times New Roman"/>
                      <w:sz w:val="20"/>
                      <w:szCs w:val="20"/>
                    </w:rPr>
                  </w:rPrChange>
                </w:rPr>
                <w:fldChar w:fldCharType="begin"/>
              </w:r>
              <w:r w:rsidR="00FE21ED" w:rsidRPr="00CD3ADD" w:rsidDel="005A0ECE">
                <w:rPr>
                  <w:rStyle w:val="Hyperlink"/>
                  <w:rFonts w:ascii="Times" w:eastAsia="Calibri" w:hAnsi="Times" w:cs="Times New Roman"/>
                  <w:sz w:val="20"/>
                  <w:szCs w:val="20"/>
                  <w:rPrChange w:id="6552" w:author="Sarah Dillon" w:date="2019-10-08T23:33:00Z">
                    <w:rPr>
                      <w:rStyle w:val="Hyperlink"/>
                      <w:rFonts w:ascii="Times New Roman" w:eastAsia="Calibri" w:hAnsi="Times New Roman" w:cs="Times New Roman"/>
                      <w:sz w:val="20"/>
                      <w:szCs w:val="20"/>
                    </w:rPr>
                  </w:rPrChange>
                </w:rPr>
                <w:delInstrText xml:space="preserve"> HYPERLINK "https://www.bacb.com/wp-content/uploads/BACB-bcbabcaba-Experience-Standards.pdf" </w:delInstrText>
              </w:r>
              <w:r w:rsidR="00FE21ED" w:rsidRPr="00CD3ADD" w:rsidDel="005A0ECE">
                <w:rPr>
                  <w:rStyle w:val="Hyperlink"/>
                  <w:rFonts w:ascii="Times" w:eastAsia="Calibri" w:hAnsi="Times" w:cs="Times New Roman"/>
                  <w:sz w:val="20"/>
                  <w:szCs w:val="20"/>
                  <w:rPrChange w:id="6553" w:author="Sarah Dillon" w:date="2019-10-08T23:33:00Z">
                    <w:rPr>
                      <w:rStyle w:val="Hyperlink"/>
                      <w:rFonts w:ascii="Times New Roman" w:eastAsia="Calibri" w:hAnsi="Times New Roman" w:cs="Times New Roman"/>
                      <w:sz w:val="20"/>
                      <w:szCs w:val="20"/>
                    </w:rPr>
                  </w:rPrChange>
                </w:rPr>
                <w:fldChar w:fldCharType="separate"/>
              </w:r>
              <w:r w:rsidRPr="00CD3ADD" w:rsidDel="005A0ECE">
                <w:rPr>
                  <w:rStyle w:val="Hyperlink"/>
                  <w:rFonts w:ascii="Times" w:hAnsi="Times" w:cs="Times New Roman"/>
                  <w:sz w:val="20"/>
                  <w:szCs w:val="20"/>
                  <w:rPrChange w:id="6554" w:author="Sarah Dillon" w:date="2019-10-08T23:33:00Z">
                    <w:rPr>
                      <w:rStyle w:val="Hyperlink"/>
                      <w:rFonts w:ascii="Times New Roman" w:hAnsi="Times New Roman" w:cs="Times New Roman"/>
                      <w:sz w:val="20"/>
                      <w:szCs w:val="20"/>
                    </w:rPr>
                  </w:rPrChange>
                </w:rPr>
                <w:delText>here</w:delText>
              </w:r>
              <w:r w:rsidR="00FE21ED" w:rsidRPr="00CD3ADD" w:rsidDel="005A0ECE">
                <w:rPr>
                  <w:rStyle w:val="Hyperlink"/>
                  <w:rFonts w:ascii="Times" w:hAnsi="Times" w:cs="Times New Roman"/>
                  <w:sz w:val="20"/>
                  <w:szCs w:val="20"/>
                  <w:rPrChange w:id="6555" w:author="Sarah Dillon" w:date="2019-10-08T23:33:00Z">
                    <w:rPr>
                      <w:rStyle w:val="Hyperlink"/>
                      <w:rFonts w:ascii="Times New Roman" w:hAnsi="Times New Roman" w:cs="Times New Roman"/>
                      <w:sz w:val="20"/>
                      <w:szCs w:val="20"/>
                    </w:rPr>
                  </w:rPrChange>
                </w:rPr>
                <w:fldChar w:fldCharType="end"/>
              </w:r>
              <w:r w:rsidRPr="00CD3ADD" w:rsidDel="005A0ECE">
                <w:rPr>
                  <w:rFonts w:ascii="Times" w:hAnsi="Times" w:cs="Times New Roman"/>
                  <w:sz w:val="20"/>
                  <w:szCs w:val="20"/>
                  <w:rPrChange w:id="6556" w:author="Sarah Dillon" w:date="2019-10-08T23:33:00Z">
                    <w:rPr>
                      <w:rFonts w:ascii="Times New Roman" w:hAnsi="Times New Roman" w:cs="Times New Roman"/>
                      <w:sz w:val="20"/>
                      <w:szCs w:val="20"/>
                    </w:rPr>
                  </w:rPrChange>
                </w:rPr>
                <w:delText>.</w:delText>
              </w:r>
            </w:del>
          </w:p>
        </w:tc>
      </w:tr>
      <w:tr w:rsidR="0082182B" w:rsidRPr="00CD3ADD" w:rsidDel="005A0ECE" w14:paraId="4A4DC816" w14:textId="32361439" w:rsidTr="00BF2233">
        <w:trPr>
          <w:trHeight w:val="287"/>
          <w:del w:id="6557" w:author="Sarah Dillon" w:date="2019-10-08T11:43:00Z"/>
        </w:trPr>
        <w:tc>
          <w:tcPr>
            <w:tcW w:w="9576" w:type="dxa"/>
          </w:tcPr>
          <w:p w14:paraId="4CE362B0" w14:textId="2DDDD4B6" w:rsidR="0082182B" w:rsidRPr="00CD3ADD" w:rsidDel="005A0ECE" w:rsidRDefault="0082182B" w:rsidP="0082182B">
            <w:pPr>
              <w:pStyle w:val="Normal1"/>
              <w:pBdr>
                <w:top w:val="nil"/>
                <w:left w:val="nil"/>
                <w:bottom w:val="nil"/>
                <w:right w:val="nil"/>
                <w:between w:val="nil"/>
              </w:pBdr>
              <w:spacing w:after="160" w:line="259" w:lineRule="auto"/>
              <w:rPr>
                <w:del w:id="6558" w:author="Sarah Dillon" w:date="2019-10-08T11:43:00Z"/>
                <w:rFonts w:ascii="Times" w:hAnsi="Times" w:cs="Times New Roman"/>
                <w:b/>
                <w:sz w:val="20"/>
                <w:szCs w:val="20"/>
                <w:rPrChange w:id="6559" w:author="Sarah Dillon" w:date="2019-10-08T23:33:00Z">
                  <w:rPr>
                    <w:del w:id="6560" w:author="Sarah Dillon" w:date="2019-10-08T11:43:00Z"/>
                    <w:rFonts w:ascii="Times New Roman" w:hAnsi="Times New Roman" w:cs="Times New Roman"/>
                    <w:b/>
                    <w:sz w:val="20"/>
                    <w:szCs w:val="20"/>
                  </w:rPr>
                </w:rPrChange>
              </w:rPr>
            </w:pPr>
            <w:del w:id="6561" w:author="Sarah Dillon" w:date="2019-10-08T11:43:00Z">
              <w:r w:rsidRPr="00CD3ADD" w:rsidDel="005A0ECE">
                <w:rPr>
                  <w:rFonts w:ascii="Times" w:hAnsi="Times" w:cs="Times New Roman"/>
                  <w:b/>
                  <w:sz w:val="20"/>
                  <w:szCs w:val="20"/>
                  <w:rPrChange w:id="6562" w:author="Sarah Dillon" w:date="2019-10-08T23:33:00Z">
                    <w:rPr>
                      <w:rFonts w:ascii="Times New Roman" w:hAnsi="Times New Roman" w:cs="Times New Roman"/>
                      <w:b/>
                      <w:sz w:val="20"/>
                      <w:szCs w:val="20"/>
                    </w:rPr>
                  </w:rPrChange>
                </w:rPr>
                <w:delText xml:space="preserve">Final Verification of Supervised Experience: </w:delText>
              </w:r>
              <w:r w:rsidRPr="00CD3ADD" w:rsidDel="005A0ECE">
                <w:rPr>
                  <w:rFonts w:ascii="Times" w:hAnsi="Times" w:cs="Times New Roman"/>
                  <w:sz w:val="20"/>
                  <w:szCs w:val="20"/>
                  <w:rPrChange w:id="6563" w:author="Sarah Dillon" w:date="2019-10-08T23:33:00Z">
                    <w:rPr>
                      <w:rFonts w:ascii="Times New Roman" w:hAnsi="Times New Roman" w:cs="Times New Roman"/>
                      <w:sz w:val="20"/>
                      <w:szCs w:val="20"/>
                    </w:rPr>
                  </w:rPrChange>
                </w:rPr>
                <w:delText xml:space="preserve">At the conclusion of supervision, applicants for certification must submit documentation of their experience using the then-current version of the </w:delText>
              </w:r>
              <w:r w:rsidRPr="00CD3ADD" w:rsidDel="005A0ECE">
                <w:rPr>
                  <w:rFonts w:ascii="Times" w:hAnsi="Times" w:cs="Times New Roman"/>
                  <w:b/>
                  <w:i/>
                  <w:sz w:val="20"/>
                  <w:szCs w:val="20"/>
                  <w:rPrChange w:id="6564" w:author="Sarah Dillon" w:date="2019-10-08T23:33:00Z">
                    <w:rPr>
                      <w:rFonts w:ascii="Times New Roman" w:hAnsi="Times New Roman" w:cs="Times New Roman"/>
                      <w:b/>
                      <w:i/>
                      <w:sz w:val="20"/>
                      <w:szCs w:val="20"/>
                    </w:rPr>
                  </w:rPrChange>
                </w:rPr>
                <w:delText>BACB</w:delText>
              </w:r>
              <w:r w:rsidRPr="00CD3ADD" w:rsidDel="005A0ECE">
                <w:rPr>
                  <w:rFonts w:ascii="Times" w:hAnsi="Times" w:cs="Times New Roman"/>
                  <w:b/>
                  <w:sz w:val="20"/>
                  <w:szCs w:val="20"/>
                  <w:rPrChange w:id="6565"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b/>
                  <w:i/>
                  <w:sz w:val="20"/>
                  <w:szCs w:val="20"/>
                  <w:rPrChange w:id="6566" w:author="Sarah Dillon" w:date="2019-10-08T23:33:00Z">
                    <w:rPr>
                      <w:rFonts w:ascii="Times New Roman" w:hAnsi="Times New Roman" w:cs="Times New Roman"/>
                      <w:b/>
                      <w:i/>
                      <w:sz w:val="20"/>
                      <w:szCs w:val="20"/>
                    </w:rPr>
                  </w:rPrChange>
                </w:rPr>
                <w:delText>Final Experience Verification Form (F-EVF</w:delText>
              </w:r>
              <w:r w:rsidRPr="00CD3ADD" w:rsidDel="005A0ECE">
                <w:rPr>
                  <w:rFonts w:ascii="Times" w:hAnsi="Times" w:cs="Times New Roman"/>
                  <w:b/>
                  <w:sz w:val="20"/>
                  <w:szCs w:val="20"/>
                  <w:rPrChange w:id="6567" w:author="Sarah Dillon" w:date="2019-10-08T23:33:00Z">
                    <w:rPr>
                      <w:rFonts w:ascii="Times New Roman" w:hAnsi="Times New Roman" w:cs="Times New Roman"/>
                      <w:b/>
                      <w:sz w:val="20"/>
                      <w:szCs w:val="20"/>
                    </w:rPr>
                  </w:rPrChange>
                </w:rPr>
                <w:delText>)</w:delText>
              </w:r>
              <w:r w:rsidRPr="00CD3ADD" w:rsidDel="005A0ECE">
                <w:rPr>
                  <w:rFonts w:ascii="Times" w:hAnsi="Times" w:cs="Times New Roman"/>
                  <w:sz w:val="20"/>
                  <w:szCs w:val="20"/>
                  <w:rPrChange w:id="6568" w:author="Sarah Dillon" w:date="2019-10-08T23:33:00Z">
                    <w:rPr>
                      <w:rFonts w:ascii="Times New Roman" w:hAnsi="Times New Roman" w:cs="Times New Roman"/>
                      <w:sz w:val="20"/>
                      <w:szCs w:val="20"/>
                    </w:rPr>
                  </w:rPrChange>
                </w:rPr>
                <w:delText xml:space="preserve"> (see attached). Two versions of each form are available and should be selected based upon the supervisory structure (i.e., one individual supervisor; multiple supervisors at one organization). Non-BACB forms will not be accepted.</w:delText>
              </w:r>
            </w:del>
          </w:p>
        </w:tc>
      </w:tr>
      <w:tr w:rsidR="0082182B" w:rsidRPr="00CD3ADD" w:rsidDel="005A0ECE" w14:paraId="53DA382D" w14:textId="7DE09F77" w:rsidTr="00BF2233">
        <w:trPr>
          <w:trHeight w:val="287"/>
          <w:del w:id="6569" w:author="Sarah Dillon" w:date="2019-10-08T11:43:00Z"/>
        </w:trPr>
        <w:tc>
          <w:tcPr>
            <w:tcW w:w="9576" w:type="dxa"/>
          </w:tcPr>
          <w:p w14:paraId="2501DF24" w14:textId="5F6697F6" w:rsidR="0082182B" w:rsidRPr="00CD3ADD" w:rsidDel="005A0ECE" w:rsidRDefault="0082182B" w:rsidP="0082182B">
            <w:pPr>
              <w:pStyle w:val="Normal1"/>
              <w:pBdr>
                <w:top w:val="nil"/>
                <w:left w:val="nil"/>
                <w:bottom w:val="nil"/>
                <w:right w:val="nil"/>
                <w:between w:val="nil"/>
              </w:pBdr>
              <w:spacing w:after="160" w:line="259" w:lineRule="auto"/>
              <w:rPr>
                <w:del w:id="6570" w:author="Sarah Dillon" w:date="2019-10-08T11:43:00Z"/>
                <w:rFonts w:ascii="Times" w:hAnsi="Times" w:cs="Times New Roman"/>
                <w:b/>
                <w:sz w:val="20"/>
                <w:szCs w:val="20"/>
                <w:rPrChange w:id="6571" w:author="Sarah Dillon" w:date="2019-10-08T23:33:00Z">
                  <w:rPr>
                    <w:del w:id="6572" w:author="Sarah Dillon" w:date="2019-10-08T11:43:00Z"/>
                    <w:rFonts w:ascii="Times New Roman" w:hAnsi="Times New Roman" w:cs="Times New Roman"/>
                    <w:b/>
                    <w:sz w:val="20"/>
                    <w:szCs w:val="20"/>
                  </w:rPr>
                </w:rPrChange>
              </w:rPr>
            </w:pPr>
            <w:del w:id="6573" w:author="Sarah Dillon" w:date="2019-10-08T11:43:00Z">
              <w:r w:rsidRPr="00CD3ADD" w:rsidDel="005A0ECE">
                <w:rPr>
                  <w:rFonts w:ascii="Times" w:hAnsi="Times" w:cs="Times New Roman"/>
                  <w:b/>
                  <w:sz w:val="20"/>
                  <w:szCs w:val="20"/>
                  <w:rPrChange w:id="6574" w:author="Sarah Dillon" w:date="2019-10-08T23:33:00Z">
                    <w:rPr>
                      <w:rFonts w:ascii="Times New Roman" w:hAnsi="Times New Roman" w:cs="Times New Roman"/>
                      <w:b/>
                      <w:sz w:val="20"/>
                      <w:szCs w:val="20"/>
                    </w:rPr>
                  </w:rPrChange>
                </w:rPr>
                <w:delText xml:space="preserve">Multiple Supervisors: </w:delText>
              </w:r>
              <w:r w:rsidRPr="00CD3ADD" w:rsidDel="005A0ECE">
                <w:rPr>
                  <w:rFonts w:ascii="Times" w:hAnsi="Times" w:cs="Times New Roman"/>
                  <w:sz w:val="20"/>
                  <w:szCs w:val="20"/>
                  <w:rPrChange w:id="6575" w:author="Sarah Dillon" w:date="2019-10-08T23:33:00Z">
                    <w:rPr>
                      <w:rFonts w:ascii="Times New Roman" w:hAnsi="Times New Roman" w:cs="Times New Roman"/>
                      <w:sz w:val="20"/>
                      <w:szCs w:val="20"/>
                    </w:rPr>
                  </w:rPrChange>
                </w:rPr>
                <w:delText>It is permissible to utilize multiple supervisors and settings within a given time frame in order to meet these experience requirements. In such cases, all parties must take great care to ensure that the supervision contract includes all relevant parties and clearly defines all roles and responsibilities.</w:delText>
              </w:r>
              <w:r w:rsidRPr="00CD3ADD" w:rsidDel="005A0ECE">
                <w:rPr>
                  <w:rFonts w:ascii="Times" w:hAnsi="Times" w:cs="Times New Roman"/>
                  <w:b/>
                  <w:sz w:val="20"/>
                  <w:szCs w:val="20"/>
                  <w:rPrChange w:id="6576"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577" w:author="Sarah Dillon" w:date="2019-10-08T23:33:00Z">
                    <w:rPr>
                      <w:rFonts w:ascii="Times New Roman" w:hAnsi="Times New Roman" w:cs="Times New Roman"/>
                      <w:sz w:val="20"/>
                      <w:szCs w:val="20"/>
                    </w:rPr>
                  </w:rPrChange>
                </w:rPr>
                <w:delText xml:space="preserve">In cases where a single supervisor is responsible for the trainee’s experience, the Monthly and Final Experience Verification Forms for Individual Supervisors should be used to document the experience. In cases where multiple supervisors share responsibility for a trainee’s experience, the Monthly and Final Experience Verification Forms for Multiple Supervisors at One Organization should be used to document the experience. </w:delText>
              </w:r>
            </w:del>
          </w:p>
        </w:tc>
      </w:tr>
      <w:tr w:rsidR="0082182B" w:rsidRPr="00CD3ADD" w:rsidDel="005A0ECE" w14:paraId="1470079A" w14:textId="1C1A512C" w:rsidTr="00BF2233">
        <w:trPr>
          <w:trHeight w:val="287"/>
          <w:del w:id="6578" w:author="Sarah Dillon" w:date="2019-10-08T11:43:00Z"/>
        </w:trPr>
        <w:tc>
          <w:tcPr>
            <w:tcW w:w="9576" w:type="dxa"/>
          </w:tcPr>
          <w:p w14:paraId="75A9F6DA" w14:textId="033ED266" w:rsidR="0082182B" w:rsidRPr="00CD3ADD" w:rsidDel="005A0ECE" w:rsidRDefault="0082182B" w:rsidP="008F0DBD">
            <w:pPr>
              <w:pStyle w:val="Normal1"/>
              <w:keepNext/>
              <w:pBdr>
                <w:top w:val="nil"/>
                <w:left w:val="nil"/>
                <w:bottom w:val="nil"/>
                <w:right w:val="nil"/>
                <w:between w:val="nil"/>
              </w:pBdr>
              <w:spacing w:after="160" w:line="259" w:lineRule="auto"/>
              <w:rPr>
                <w:del w:id="6579" w:author="Sarah Dillon" w:date="2019-10-08T11:43:00Z"/>
                <w:rFonts w:ascii="Times" w:hAnsi="Times" w:cs="Times New Roman"/>
                <w:b/>
                <w:sz w:val="20"/>
                <w:szCs w:val="20"/>
                <w:rPrChange w:id="6580" w:author="Sarah Dillon" w:date="2019-10-08T23:33:00Z">
                  <w:rPr>
                    <w:del w:id="6581" w:author="Sarah Dillon" w:date="2019-10-08T11:43:00Z"/>
                    <w:rFonts w:ascii="Times New Roman" w:hAnsi="Times New Roman" w:cs="Times New Roman"/>
                    <w:b/>
                    <w:sz w:val="20"/>
                    <w:szCs w:val="20"/>
                  </w:rPr>
                </w:rPrChange>
              </w:rPr>
            </w:pPr>
            <w:del w:id="6582" w:author="Sarah Dillon" w:date="2019-10-08T11:43:00Z">
              <w:r w:rsidRPr="00CD3ADD" w:rsidDel="005A0ECE">
                <w:rPr>
                  <w:rFonts w:ascii="Times" w:hAnsi="Times" w:cs="Times New Roman"/>
                  <w:sz w:val="20"/>
                  <w:szCs w:val="20"/>
                  <w:rPrChange w:id="6583" w:author="Sarah Dillon" w:date="2019-10-08T23:33:00Z">
                    <w:rPr>
                      <w:rFonts w:ascii="Times New Roman" w:hAnsi="Times New Roman" w:cs="Times New Roman"/>
                      <w:sz w:val="20"/>
                      <w:szCs w:val="20"/>
                    </w:rPr>
                  </w:rPrChange>
                </w:rPr>
                <w:delText>Supervision documents should be retained by all parties for at least 7 years from the date of the final supervision meeting</w:delText>
              </w:r>
            </w:del>
          </w:p>
        </w:tc>
      </w:tr>
    </w:tbl>
    <w:p w14:paraId="28E062E8" w14:textId="60C5C6AA" w:rsidR="0082182B" w:rsidRPr="00CD3ADD" w:rsidDel="005A0ECE" w:rsidRDefault="008F0DBD" w:rsidP="008F0DBD">
      <w:pPr>
        <w:pStyle w:val="Caption"/>
        <w:rPr>
          <w:del w:id="6584" w:author="Sarah Dillon" w:date="2019-10-08T11:43:00Z"/>
          <w:rFonts w:ascii="Times" w:hAnsi="Times" w:cs="Times New Roman"/>
          <w:b/>
          <w:sz w:val="22"/>
          <w:szCs w:val="22"/>
          <w:rPrChange w:id="6585" w:author="Sarah Dillon" w:date="2019-10-08T23:33:00Z">
            <w:rPr>
              <w:del w:id="6586" w:author="Sarah Dillon" w:date="2019-10-08T11:43:00Z"/>
              <w:rFonts w:ascii="Times New Roman" w:hAnsi="Times New Roman" w:cs="Times New Roman"/>
              <w:b/>
              <w:sz w:val="22"/>
              <w:szCs w:val="22"/>
            </w:rPr>
          </w:rPrChange>
        </w:rPr>
      </w:pPr>
      <w:bookmarkStart w:id="6587" w:name="_Toc522176166"/>
      <w:del w:id="6588" w:author="Sarah Dillon" w:date="2019-10-08T11:43:00Z">
        <w:r w:rsidRPr="00CD3ADD" w:rsidDel="005A0ECE">
          <w:rPr>
            <w:rFonts w:ascii="Times" w:hAnsi="Times" w:cs="Times New Roman"/>
            <w:b/>
            <w:sz w:val="22"/>
            <w:szCs w:val="22"/>
            <w:rPrChange w:id="6589" w:author="Sarah Dillon" w:date="2019-10-08T23:33:00Z">
              <w:rPr>
                <w:rFonts w:ascii="Times New Roman" w:hAnsi="Times New Roman" w:cs="Times New Roman"/>
                <w:b/>
                <w:sz w:val="22"/>
                <w:szCs w:val="22"/>
              </w:rPr>
            </w:rPrChange>
          </w:rPr>
          <w:delText xml:space="preserve">Table </w:delText>
        </w:r>
        <w:r w:rsidRPr="00CD3ADD" w:rsidDel="005A0ECE">
          <w:rPr>
            <w:rFonts w:ascii="Times" w:hAnsi="Times" w:cs="Times New Roman"/>
            <w:b/>
            <w:sz w:val="22"/>
            <w:szCs w:val="22"/>
            <w:rPrChange w:id="6590" w:author="Sarah Dillon" w:date="2019-10-08T23:33:00Z">
              <w:rPr>
                <w:rFonts w:ascii="Times New Roman" w:hAnsi="Times New Roman" w:cs="Times New Roman"/>
                <w:b/>
                <w:sz w:val="22"/>
                <w:szCs w:val="22"/>
              </w:rPr>
            </w:rPrChange>
          </w:rPr>
          <w:fldChar w:fldCharType="begin"/>
        </w:r>
        <w:r w:rsidRPr="00CD3ADD" w:rsidDel="005A0ECE">
          <w:rPr>
            <w:rFonts w:ascii="Times" w:hAnsi="Times" w:cs="Times New Roman"/>
            <w:b/>
            <w:sz w:val="22"/>
            <w:szCs w:val="22"/>
            <w:rPrChange w:id="6591" w:author="Sarah Dillon" w:date="2019-10-08T23:33:00Z">
              <w:rPr>
                <w:rFonts w:ascii="Times New Roman" w:hAnsi="Times New Roman" w:cs="Times New Roman"/>
                <w:b/>
                <w:sz w:val="22"/>
                <w:szCs w:val="22"/>
              </w:rPr>
            </w:rPrChange>
          </w:rPr>
          <w:delInstrText xml:space="preserve"> SEQ Table \* ARABIC </w:delInstrText>
        </w:r>
        <w:r w:rsidRPr="00CD3ADD" w:rsidDel="005A0ECE">
          <w:rPr>
            <w:rFonts w:ascii="Times" w:hAnsi="Times" w:cs="Times New Roman"/>
            <w:b/>
            <w:sz w:val="22"/>
            <w:szCs w:val="22"/>
            <w:rPrChange w:id="6592" w:author="Sarah Dillon" w:date="2019-10-08T23:33:00Z">
              <w:rPr>
                <w:rFonts w:ascii="Times New Roman" w:hAnsi="Times New Roman" w:cs="Times New Roman"/>
                <w:b/>
                <w:sz w:val="22"/>
                <w:szCs w:val="22"/>
              </w:rPr>
            </w:rPrChange>
          </w:rPr>
          <w:fldChar w:fldCharType="separate"/>
        </w:r>
        <w:r w:rsidRPr="00CD3ADD" w:rsidDel="005A0ECE">
          <w:rPr>
            <w:rFonts w:ascii="Times" w:hAnsi="Times" w:cs="Times New Roman"/>
            <w:b/>
            <w:noProof/>
            <w:sz w:val="22"/>
            <w:szCs w:val="22"/>
            <w:rPrChange w:id="6593" w:author="Sarah Dillon" w:date="2019-10-08T23:33:00Z">
              <w:rPr>
                <w:rFonts w:ascii="Times New Roman" w:hAnsi="Times New Roman" w:cs="Times New Roman"/>
                <w:b/>
                <w:noProof/>
                <w:sz w:val="22"/>
                <w:szCs w:val="22"/>
              </w:rPr>
            </w:rPrChange>
          </w:rPr>
          <w:delText>12</w:delText>
        </w:r>
        <w:r w:rsidRPr="00CD3ADD" w:rsidDel="005A0ECE">
          <w:rPr>
            <w:rFonts w:ascii="Times" w:hAnsi="Times" w:cs="Times New Roman"/>
            <w:b/>
            <w:sz w:val="22"/>
            <w:szCs w:val="22"/>
            <w:rPrChange w:id="6594" w:author="Sarah Dillon" w:date="2019-10-08T23:33:00Z">
              <w:rPr>
                <w:rFonts w:ascii="Times New Roman" w:hAnsi="Times New Roman" w:cs="Times New Roman"/>
                <w:b/>
                <w:sz w:val="22"/>
                <w:szCs w:val="22"/>
              </w:rPr>
            </w:rPrChange>
          </w:rPr>
          <w:fldChar w:fldCharType="end"/>
        </w:r>
        <w:r w:rsidRPr="00CD3ADD" w:rsidDel="005A0ECE">
          <w:rPr>
            <w:rFonts w:ascii="Times" w:hAnsi="Times" w:cs="Times New Roman"/>
            <w:b/>
            <w:sz w:val="22"/>
            <w:szCs w:val="22"/>
            <w:rPrChange w:id="6595" w:author="Sarah Dillon" w:date="2019-10-08T23:33:00Z">
              <w:rPr>
                <w:rFonts w:ascii="Times New Roman" w:hAnsi="Times New Roman" w:cs="Times New Roman"/>
                <w:b/>
                <w:sz w:val="22"/>
                <w:szCs w:val="22"/>
              </w:rPr>
            </w:rPrChange>
          </w:rPr>
          <w:delText xml:space="preserve"> - Documenting Supervision</w:delText>
        </w:r>
        <w:bookmarkEnd w:id="6587"/>
      </w:del>
    </w:p>
    <w:tbl>
      <w:tblPr>
        <w:tblStyle w:val="TableGrid"/>
        <w:tblW w:w="0" w:type="auto"/>
        <w:tblLook w:val="04A0" w:firstRow="1" w:lastRow="0" w:firstColumn="1" w:lastColumn="0" w:noHBand="0" w:noVBand="1"/>
      </w:tblPr>
      <w:tblGrid>
        <w:gridCol w:w="9530"/>
      </w:tblGrid>
      <w:tr w:rsidR="0082182B" w:rsidRPr="00CD3ADD" w:rsidDel="005A0ECE" w14:paraId="69E5FF9D" w14:textId="64B80FA2" w:rsidTr="00BF2233">
        <w:trPr>
          <w:del w:id="6596" w:author="Sarah Dillon" w:date="2019-10-08T11:43:00Z"/>
        </w:trPr>
        <w:tc>
          <w:tcPr>
            <w:tcW w:w="9576" w:type="dxa"/>
            <w:shd w:val="clear" w:color="auto" w:fill="CCFFCC"/>
          </w:tcPr>
          <w:p w14:paraId="433F2E74" w14:textId="1E635B73" w:rsidR="0082182B" w:rsidRPr="00CD3ADD" w:rsidDel="005A0ECE" w:rsidRDefault="0082182B" w:rsidP="0082182B">
            <w:pPr>
              <w:pStyle w:val="Normal1"/>
              <w:pBdr>
                <w:top w:val="nil"/>
                <w:left w:val="nil"/>
                <w:bottom w:val="nil"/>
                <w:right w:val="nil"/>
                <w:between w:val="nil"/>
              </w:pBdr>
              <w:spacing w:after="160" w:line="259" w:lineRule="auto"/>
              <w:rPr>
                <w:del w:id="6597" w:author="Sarah Dillon" w:date="2019-10-08T11:43:00Z"/>
                <w:rFonts w:ascii="Times" w:hAnsi="Times" w:cs="Times New Roman"/>
                <w:b/>
                <w:sz w:val="20"/>
                <w:szCs w:val="20"/>
                <w:rPrChange w:id="6598" w:author="Sarah Dillon" w:date="2019-10-08T23:33:00Z">
                  <w:rPr>
                    <w:del w:id="6599" w:author="Sarah Dillon" w:date="2019-10-08T11:43:00Z"/>
                    <w:rFonts w:ascii="Times New Roman" w:hAnsi="Times New Roman" w:cs="Times New Roman"/>
                    <w:b/>
                    <w:sz w:val="20"/>
                    <w:szCs w:val="20"/>
                  </w:rPr>
                </w:rPrChange>
              </w:rPr>
            </w:pPr>
            <w:del w:id="6600" w:author="Sarah Dillon" w:date="2019-10-08T11:43:00Z">
              <w:r w:rsidRPr="00CD3ADD" w:rsidDel="005A0ECE">
                <w:rPr>
                  <w:rFonts w:ascii="Times" w:hAnsi="Times" w:cs="Times New Roman"/>
                  <w:b/>
                  <w:sz w:val="20"/>
                  <w:szCs w:val="20"/>
                  <w:rPrChange w:id="6601" w:author="Sarah Dillon" w:date="2019-10-08T23:33:00Z">
                    <w:rPr>
                      <w:rFonts w:ascii="Times New Roman" w:hAnsi="Times New Roman" w:cs="Times New Roman"/>
                      <w:b/>
                      <w:sz w:val="20"/>
                      <w:szCs w:val="20"/>
                    </w:rPr>
                  </w:rPrChange>
                </w:rPr>
                <w:delText>Reporting Requirements (to FSBA)</w:delText>
              </w:r>
            </w:del>
          </w:p>
        </w:tc>
      </w:tr>
      <w:tr w:rsidR="0082182B" w:rsidRPr="00CD3ADD" w:rsidDel="005A0ECE" w14:paraId="165A220D" w14:textId="46C86F5D" w:rsidTr="00BF2233">
        <w:trPr>
          <w:del w:id="6602" w:author="Sarah Dillon" w:date="2019-10-08T11:43:00Z"/>
        </w:trPr>
        <w:tc>
          <w:tcPr>
            <w:tcW w:w="9576" w:type="dxa"/>
          </w:tcPr>
          <w:p w14:paraId="378C2452" w14:textId="5B7230D6" w:rsidR="0082182B" w:rsidRPr="00CD3ADD" w:rsidDel="005A0ECE" w:rsidRDefault="0082182B" w:rsidP="0082182B">
            <w:pPr>
              <w:pStyle w:val="Normal1"/>
              <w:pBdr>
                <w:top w:val="nil"/>
                <w:left w:val="nil"/>
                <w:bottom w:val="nil"/>
                <w:right w:val="nil"/>
                <w:between w:val="nil"/>
              </w:pBdr>
              <w:spacing w:after="160" w:line="259" w:lineRule="auto"/>
              <w:rPr>
                <w:del w:id="6603" w:author="Sarah Dillon" w:date="2019-10-08T11:43:00Z"/>
                <w:rFonts w:ascii="Times" w:hAnsi="Times" w:cs="Times New Roman"/>
                <w:sz w:val="20"/>
                <w:szCs w:val="20"/>
                <w:rPrChange w:id="6604" w:author="Sarah Dillon" w:date="2019-10-08T23:33:00Z">
                  <w:rPr>
                    <w:del w:id="6605" w:author="Sarah Dillon" w:date="2019-10-08T11:43:00Z"/>
                    <w:rFonts w:ascii="Times New Roman" w:hAnsi="Times New Roman" w:cs="Times New Roman"/>
                    <w:sz w:val="20"/>
                    <w:szCs w:val="20"/>
                  </w:rPr>
                </w:rPrChange>
              </w:rPr>
            </w:pPr>
            <w:del w:id="6606" w:author="Sarah Dillon" w:date="2019-10-08T11:43:00Z">
              <w:r w:rsidRPr="00CD3ADD" w:rsidDel="005A0ECE">
                <w:rPr>
                  <w:rFonts w:ascii="Times" w:hAnsi="Times" w:cs="Times New Roman"/>
                  <w:sz w:val="20"/>
                  <w:szCs w:val="20"/>
                  <w:rPrChange w:id="6607" w:author="Sarah Dillon" w:date="2019-10-08T23:33:00Z">
                    <w:rPr>
                      <w:rFonts w:ascii="Times New Roman" w:hAnsi="Times New Roman" w:cs="Times New Roman"/>
                      <w:sz w:val="20"/>
                      <w:szCs w:val="20"/>
                    </w:rPr>
                  </w:rPrChange>
                </w:rPr>
                <w:delText xml:space="preserve">The supervisee will be responsible for presenting the </w:delText>
              </w:r>
              <w:r w:rsidRPr="00CD3ADD" w:rsidDel="005A0ECE">
                <w:rPr>
                  <w:rFonts w:ascii="Times" w:hAnsi="Times" w:cs="Times New Roman"/>
                  <w:b/>
                  <w:i/>
                  <w:sz w:val="20"/>
                  <w:szCs w:val="20"/>
                  <w:rPrChange w:id="6608" w:author="Sarah Dillon" w:date="2019-10-08T23:33:00Z">
                    <w:rPr>
                      <w:rFonts w:ascii="Times New Roman" w:hAnsi="Times New Roman" w:cs="Times New Roman"/>
                      <w:b/>
                      <w:i/>
                      <w:sz w:val="20"/>
                      <w:szCs w:val="20"/>
                    </w:rPr>
                  </w:rPrChange>
                </w:rPr>
                <w:delText xml:space="preserve">BACB Experience Tracker </w:delText>
              </w:r>
              <w:r w:rsidRPr="00CD3ADD" w:rsidDel="005A0ECE">
                <w:rPr>
                  <w:rFonts w:ascii="Times" w:hAnsi="Times" w:cs="Times New Roman"/>
                  <w:sz w:val="20"/>
                  <w:szCs w:val="20"/>
                  <w:rPrChange w:id="6609" w:author="Sarah Dillon" w:date="2019-10-08T23:33:00Z">
                    <w:rPr>
                      <w:rFonts w:ascii="Times New Roman" w:hAnsi="Times New Roman" w:cs="Times New Roman"/>
                      <w:sz w:val="20"/>
                      <w:szCs w:val="20"/>
                    </w:rPr>
                  </w:rPrChange>
                </w:rPr>
                <w:delText>to the supervisor</w:delText>
              </w:r>
              <w:r w:rsidRPr="00CD3ADD" w:rsidDel="005A0ECE">
                <w:rPr>
                  <w:rFonts w:ascii="Times" w:hAnsi="Times" w:cs="Times New Roman"/>
                  <w:b/>
                  <w:i/>
                  <w:sz w:val="20"/>
                  <w:szCs w:val="20"/>
                  <w:rPrChange w:id="6610" w:author="Sarah Dillon" w:date="2019-10-08T23:33:00Z">
                    <w:rPr>
                      <w:rFonts w:ascii="Times New Roman" w:hAnsi="Times New Roman" w:cs="Times New Roman"/>
                      <w:b/>
                      <w:i/>
                      <w:sz w:val="20"/>
                      <w:szCs w:val="20"/>
                    </w:rPr>
                  </w:rPrChange>
                </w:rPr>
                <w:delText xml:space="preserve"> </w:delText>
              </w:r>
              <w:r w:rsidRPr="00CD3ADD" w:rsidDel="005A0ECE">
                <w:rPr>
                  <w:rFonts w:ascii="Times" w:hAnsi="Times" w:cs="Times New Roman"/>
                  <w:sz w:val="20"/>
                  <w:szCs w:val="20"/>
                  <w:rPrChange w:id="6611" w:author="Sarah Dillon" w:date="2019-10-08T23:33:00Z">
                    <w:rPr>
                      <w:rFonts w:ascii="Times New Roman" w:hAnsi="Times New Roman" w:cs="Times New Roman"/>
                      <w:sz w:val="20"/>
                      <w:szCs w:val="20"/>
                    </w:rPr>
                  </w:rPrChange>
                </w:rPr>
                <w:delText xml:space="preserve">and completing the </w:delText>
              </w:r>
              <w:r w:rsidRPr="00CD3ADD" w:rsidDel="005A0ECE">
                <w:rPr>
                  <w:rFonts w:ascii="Times" w:hAnsi="Times" w:cs="Times New Roman"/>
                  <w:b/>
                  <w:i/>
                  <w:sz w:val="20"/>
                  <w:szCs w:val="20"/>
                  <w:rPrChange w:id="6612" w:author="Sarah Dillon" w:date="2019-10-08T23:33:00Z">
                    <w:rPr>
                      <w:rFonts w:ascii="Times New Roman" w:hAnsi="Times New Roman" w:cs="Times New Roman"/>
                      <w:b/>
                      <w:i/>
                      <w:sz w:val="20"/>
                      <w:szCs w:val="20"/>
                    </w:rPr>
                  </w:rPrChange>
                </w:rPr>
                <w:delText xml:space="preserve">BACB Monthly Experience Verification Form </w:delText>
              </w:r>
              <w:r w:rsidRPr="00CD3ADD" w:rsidDel="005A0ECE">
                <w:rPr>
                  <w:rFonts w:ascii="Times" w:hAnsi="Times" w:cs="Times New Roman"/>
                  <w:sz w:val="20"/>
                  <w:szCs w:val="20"/>
                  <w:rPrChange w:id="6613" w:author="Sarah Dillon" w:date="2019-10-08T23:33:00Z">
                    <w:rPr>
                      <w:rFonts w:ascii="Times New Roman" w:hAnsi="Times New Roman" w:cs="Times New Roman"/>
                      <w:sz w:val="20"/>
                      <w:szCs w:val="20"/>
                    </w:rPr>
                  </w:rPrChange>
                </w:rPr>
                <w:delText>with the supervisor</w:delText>
              </w:r>
              <w:r w:rsidRPr="00CD3ADD" w:rsidDel="005A0ECE">
                <w:rPr>
                  <w:rFonts w:ascii="Times" w:hAnsi="Times" w:cs="Times New Roman"/>
                  <w:b/>
                  <w:i/>
                  <w:sz w:val="20"/>
                  <w:szCs w:val="20"/>
                  <w:rPrChange w:id="6614" w:author="Sarah Dillon" w:date="2019-10-08T23:33:00Z">
                    <w:rPr>
                      <w:rFonts w:ascii="Times New Roman" w:hAnsi="Times New Roman" w:cs="Times New Roman"/>
                      <w:b/>
                      <w:i/>
                      <w:sz w:val="20"/>
                      <w:szCs w:val="20"/>
                    </w:rPr>
                  </w:rPrChange>
                </w:rPr>
                <w:delText xml:space="preserve"> </w:delText>
              </w:r>
              <w:r w:rsidRPr="00CD3ADD" w:rsidDel="005A0ECE">
                <w:rPr>
                  <w:rFonts w:ascii="Times" w:hAnsi="Times" w:cs="Times New Roman"/>
                  <w:sz w:val="20"/>
                  <w:szCs w:val="20"/>
                  <w:rPrChange w:id="6615" w:author="Sarah Dillon" w:date="2019-10-08T23:33:00Z">
                    <w:rPr>
                      <w:rFonts w:ascii="Times New Roman" w:hAnsi="Times New Roman" w:cs="Times New Roman"/>
                      <w:sz w:val="20"/>
                      <w:szCs w:val="20"/>
                    </w:rPr>
                  </w:rPrChange>
                </w:rPr>
                <w:delText>each month.</w:delText>
              </w:r>
              <w:r w:rsidRPr="00CD3ADD" w:rsidDel="005A0ECE">
                <w:rPr>
                  <w:rFonts w:ascii="Times" w:hAnsi="Times" w:cs="Times New Roman"/>
                  <w:b/>
                  <w:i/>
                  <w:sz w:val="20"/>
                  <w:szCs w:val="20"/>
                  <w:rPrChange w:id="6616" w:author="Sarah Dillon" w:date="2019-10-08T23:33:00Z">
                    <w:rPr>
                      <w:rFonts w:ascii="Times New Roman" w:hAnsi="Times New Roman" w:cs="Times New Roman"/>
                      <w:b/>
                      <w:i/>
                      <w:sz w:val="20"/>
                      <w:szCs w:val="20"/>
                    </w:rPr>
                  </w:rPrChange>
                </w:rPr>
                <w:delText xml:space="preserve"> </w:delText>
              </w:r>
              <w:r w:rsidRPr="00CD3ADD" w:rsidDel="005A0ECE">
                <w:rPr>
                  <w:rFonts w:ascii="Times" w:hAnsi="Times" w:cs="Times New Roman"/>
                  <w:sz w:val="20"/>
                  <w:szCs w:val="20"/>
                  <w:rPrChange w:id="6617" w:author="Sarah Dillon" w:date="2019-10-08T23:33:00Z">
                    <w:rPr>
                      <w:rFonts w:ascii="Times New Roman" w:hAnsi="Times New Roman" w:cs="Times New Roman"/>
                      <w:sz w:val="20"/>
                      <w:szCs w:val="20"/>
                    </w:rPr>
                  </w:rPrChange>
                </w:rPr>
                <w:delText>The supervisee must anticipate supervision needs across the month, and communicate with supervisor if more supervision is needed to meet month’s requirements.</w:delText>
              </w:r>
            </w:del>
          </w:p>
        </w:tc>
      </w:tr>
      <w:tr w:rsidR="0082182B" w:rsidRPr="00CD3ADD" w:rsidDel="005A0ECE" w14:paraId="14A3F6C7" w14:textId="0C4CFF55" w:rsidTr="00BF2233">
        <w:trPr>
          <w:del w:id="6618" w:author="Sarah Dillon" w:date="2019-10-08T11:43:00Z"/>
        </w:trPr>
        <w:tc>
          <w:tcPr>
            <w:tcW w:w="9576" w:type="dxa"/>
          </w:tcPr>
          <w:p w14:paraId="1AD91269" w14:textId="1D9C3293" w:rsidR="0082182B" w:rsidRPr="00CD3ADD" w:rsidDel="005A0ECE" w:rsidRDefault="0082182B" w:rsidP="0082182B">
            <w:pPr>
              <w:pStyle w:val="Normal1"/>
              <w:pBdr>
                <w:top w:val="nil"/>
                <w:left w:val="nil"/>
                <w:bottom w:val="nil"/>
                <w:right w:val="nil"/>
                <w:between w:val="nil"/>
              </w:pBdr>
              <w:spacing w:after="160" w:line="259" w:lineRule="auto"/>
              <w:rPr>
                <w:del w:id="6619" w:author="Sarah Dillon" w:date="2019-10-08T11:43:00Z"/>
                <w:rFonts w:ascii="Times" w:hAnsi="Times" w:cs="Times New Roman"/>
                <w:sz w:val="20"/>
                <w:szCs w:val="20"/>
                <w:rPrChange w:id="6620" w:author="Sarah Dillon" w:date="2019-10-08T23:33:00Z">
                  <w:rPr>
                    <w:del w:id="6621" w:author="Sarah Dillon" w:date="2019-10-08T11:43:00Z"/>
                    <w:rFonts w:ascii="Times New Roman" w:hAnsi="Times New Roman" w:cs="Times New Roman"/>
                    <w:sz w:val="20"/>
                    <w:szCs w:val="20"/>
                  </w:rPr>
                </w:rPrChange>
              </w:rPr>
            </w:pPr>
            <w:del w:id="6622" w:author="Sarah Dillon" w:date="2019-10-08T11:43:00Z">
              <w:r w:rsidRPr="00CD3ADD" w:rsidDel="005A0ECE">
                <w:rPr>
                  <w:rFonts w:ascii="Times" w:hAnsi="Times" w:cs="Times New Roman"/>
                  <w:sz w:val="20"/>
                  <w:szCs w:val="20"/>
                  <w:rPrChange w:id="6623" w:author="Sarah Dillon" w:date="2019-10-08T23:33:00Z">
                    <w:rPr>
                      <w:rFonts w:ascii="Times New Roman" w:hAnsi="Times New Roman" w:cs="Times New Roman"/>
                      <w:sz w:val="20"/>
                      <w:szCs w:val="20"/>
                    </w:rPr>
                  </w:rPrChange>
                </w:rPr>
                <w:delText xml:space="preserve">The supervisee will provide a copy of </w:delText>
              </w:r>
              <w:r w:rsidRPr="00CD3ADD" w:rsidDel="005A0ECE">
                <w:rPr>
                  <w:rFonts w:ascii="Times" w:hAnsi="Times" w:cs="Times New Roman"/>
                  <w:b/>
                  <w:i/>
                  <w:sz w:val="20"/>
                  <w:szCs w:val="20"/>
                  <w:rPrChange w:id="6624" w:author="Sarah Dillon" w:date="2019-10-08T23:33:00Z">
                    <w:rPr>
                      <w:rFonts w:ascii="Times New Roman" w:hAnsi="Times New Roman" w:cs="Times New Roman"/>
                      <w:b/>
                      <w:i/>
                      <w:sz w:val="20"/>
                      <w:szCs w:val="20"/>
                    </w:rPr>
                  </w:rPrChange>
                </w:rPr>
                <w:delText xml:space="preserve">BACB Monthly Experience Verification Form </w:delText>
              </w:r>
              <w:r w:rsidRPr="00CD3ADD" w:rsidDel="005A0ECE">
                <w:rPr>
                  <w:rFonts w:ascii="Times" w:hAnsi="Times" w:cs="Times New Roman"/>
                  <w:sz w:val="20"/>
                  <w:szCs w:val="20"/>
                  <w:rPrChange w:id="6625" w:author="Sarah Dillon" w:date="2019-10-08T23:33:00Z">
                    <w:rPr>
                      <w:rFonts w:ascii="Times New Roman" w:hAnsi="Times New Roman" w:cs="Times New Roman"/>
                      <w:sz w:val="20"/>
                      <w:szCs w:val="20"/>
                    </w:rPr>
                  </w:rPrChange>
                </w:rPr>
                <w:delText>to the supervisor by midnight on the 3</w:delText>
              </w:r>
              <w:r w:rsidRPr="00CD3ADD" w:rsidDel="005A0ECE">
                <w:rPr>
                  <w:rFonts w:ascii="Times" w:hAnsi="Times" w:cs="Times New Roman"/>
                  <w:sz w:val="20"/>
                  <w:szCs w:val="20"/>
                  <w:vertAlign w:val="superscript"/>
                  <w:rPrChange w:id="6626" w:author="Sarah Dillon" w:date="2019-10-08T23:33:00Z">
                    <w:rPr>
                      <w:rFonts w:ascii="Times New Roman" w:hAnsi="Times New Roman" w:cs="Times New Roman"/>
                      <w:sz w:val="20"/>
                      <w:szCs w:val="20"/>
                      <w:vertAlign w:val="superscript"/>
                    </w:rPr>
                  </w:rPrChange>
                </w:rPr>
                <w:delText>rd</w:delText>
              </w:r>
              <w:r w:rsidRPr="00CD3ADD" w:rsidDel="005A0ECE">
                <w:rPr>
                  <w:rFonts w:ascii="Times" w:hAnsi="Times" w:cs="Times New Roman"/>
                  <w:sz w:val="20"/>
                  <w:szCs w:val="20"/>
                  <w:rPrChange w:id="6627" w:author="Sarah Dillon" w:date="2019-10-08T23:33:00Z">
                    <w:rPr>
                      <w:rFonts w:ascii="Times New Roman" w:hAnsi="Times New Roman" w:cs="Times New Roman"/>
                      <w:sz w:val="20"/>
                      <w:szCs w:val="20"/>
                    </w:rPr>
                  </w:rPrChange>
                </w:rPr>
                <w:delText xml:space="preserve"> day of the subsequent month (e.g., March will be due April 3rd).</w:delText>
              </w:r>
            </w:del>
          </w:p>
        </w:tc>
      </w:tr>
      <w:tr w:rsidR="0082182B" w:rsidRPr="00CD3ADD" w:rsidDel="005A0ECE" w14:paraId="140B35DF" w14:textId="3564D162" w:rsidTr="00BF2233">
        <w:trPr>
          <w:del w:id="6628" w:author="Sarah Dillon" w:date="2019-10-08T11:43:00Z"/>
        </w:trPr>
        <w:tc>
          <w:tcPr>
            <w:tcW w:w="9576" w:type="dxa"/>
          </w:tcPr>
          <w:p w14:paraId="713EDF58" w14:textId="36FA24DC" w:rsidR="0082182B" w:rsidRPr="00CD3ADD" w:rsidDel="005A0ECE" w:rsidRDefault="0082182B" w:rsidP="0082182B">
            <w:pPr>
              <w:pStyle w:val="Normal1"/>
              <w:pBdr>
                <w:top w:val="nil"/>
                <w:left w:val="nil"/>
                <w:bottom w:val="nil"/>
                <w:right w:val="nil"/>
                <w:between w:val="nil"/>
              </w:pBdr>
              <w:spacing w:after="160" w:line="259" w:lineRule="auto"/>
              <w:rPr>
                <w:del w:id="6629" w:author="Sarah Dillon" w:date="2019-10-08T11:43:00Z"/>
                <w:rFonts w:ascii="Times" w:hAnsi="Times" w:cs="Times New Roman"/>
                <w:sz w:val="20"/>
                <w:szCs w:val="20"/>
                <w:rPrChange w:id="6630" w:author="Sarah Dillon" w:date="2019-10-08T23:33:00Z">
                  <w:rPr>
                    <w:del w:id="6631" w:author="Sarah Dillon" w:date="2019-10-08T11:43:00Z"/>
                    <w:rFonts w:ascii="Times New Roman" w:hAnsi="Times New Roman" w:cs="Times New Roman"/>
                    <w:sz w:val="20"/>
                    <w:szCs w:val="20"/>
                  </w:rPr>
                </w:rPrChange>
              </w:rPr>
            </w:pPr>
            <w:del w:id="6632" w:author="Sarah Dillon" w:date="2019-10-08T11:43:00Z">
              <w:r w:rsidRPr="00CD3ADD" w:rsidDel="005A0ECE">
                <w:rPr>
                  <w:rFonts w:ascii="Times" w:hAnsi="Times" w:cs="Times New Roman"/>
                  <w:sz w:val="20"/>
                  <w:szCs w:val="20"/>
                  <w:rPrChange w:id="6633" w:author="Sarah Dillon" w:date="2019-10-08T23:33:00Z">
                    <w:rPr>
                      <w:rFonts w:ascii="Times New Roman" w:hAnsi="Times New Roman" w:cs="Times New Roman"/>
                      <w:sz w:val="20"/>
                      <w:szCs w:val="20"/>
                    </w:rPr>
                  </w:rPrChange>
                </w:rPr>
                <w:delText xml:space="preserve">The supervisor will be responsible for monitoring compliance with supervision requirements, and submitting a copy of the </w:delText>
              </w:r>
              <w:r w:rsidRPr="00CD3ADD" w:rsidDel="005A0ECE">
                <w:rPr>
                  <w:rFonts w:ascii="Times" w:hAnsi="Times" w:cs="Times New Roman"/>
                  <w:b/>
                  <w:i/>
                  <w:sz w:val="20"/>
                  <w:szCs w:val="20"/>
                  <w:rPrChange w:id="6634" w:author="Sarah Dillon" w:date="2019-10-08T23:33:00Z">
                    <w:rPr>
                      <w:rFonts w:ascii="Times New Roman" w:hAnsi="Times New Roman" w:cs="Times New Roman"/>
                      <w:b/>
                      <w:i/>
                      <w:sz w:val="20"/>
                      <w:szCs w:val="20"/>
                    </w:rPr>
                  </w:rPrChange>
                </w:rPr>
                <w:delText>BACB Monthly Experience Verification Form</w:delText>
              </w:r>
              <w:r w:rsidRPr="00CD3ADD" w:rsidDel="005A0ECE">
                <w:rPr>
                  <w:rFonts w:ascii="Times" w:hAnsi="Times" w:cs="Times New Roman"/>
                  <w:b/>
                  <w:sz w:val="20"/>
                  <w:szCs w:val="20"/>
                  <w:rPrChange w:id="6635"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636" w:author="Sarah Dillon" w:date="2019-10-08T23:33:00Z">
                    <w:rPr>
                      <w:rFonts w:ascii="Times New Roman" w:hAnsi="Times New Roman" w:cs="Times New Roman"/>
                      <w:sz w:val="20"/>
                      <w:szCs w:val="20"/>
                    </w:rPr>
                  </w:rPrChange>
                </w:rPr>
                <w:delText>to</w:delText>
              </w:r>
              <w:r w:rsidRPr="00CD3ADD" w:rsidDel="005A0ECE">
                <w:rPr>
                  <w:rFonts w:ascii="Times" w:hAnsi="Times" w:cs="Times New Roman"/>
                  <w:b/>
                  <w:sz w:val="20"/>
                  <w:szCs w:val="20"/>
                  <w:rPrChange w:id="6637"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638" w:author="Sarah Dillon" w:date="2019-10-08T23:33:00Z">
                    <w:rPr>
                      <w:rFonts w:ascii="Times New Roman" w:hAnsi="Times New Roman" w:cs="Times New Roman"/>
                      <w:sz w:val="20"/>
                      <w:szCs w:val="20"/>
                    </w:rPr>
                  </w:rPrChange>
                </w:rPr>
                <w:delText>the Regional Director by midnight on the 7th day of the subsequent month (e.g., March will be due April 7</w:delText>
              </w:r>
              <w:r w:rsidRPr="00CD3ADD" w:rsidDel="005A0ECE">
                <w:rPr>
                  <w:rFonts w:ascii="Times" w:hAnsi="Times" w:cs="Times New Roman"/>
                  <w:sz w:val="20"/>
                  <w:szCs w:val="20"/>
                  <w:vertAlign w:val="superscript"/>
                  <w:rPrChange w:id="6639" w:author="Sarah Dillon" w:date="2019-10-08T23:33:00Z">
                    <w:rPr>
                      <w:rFonts w:ascii="Times New Roman" w:hAnsi="Times New Roman" w:cs="Times New Roman"/>
                      <w:sz w:val="20"/>
                      <w:szCs w:val="20"/>
                      <w:vertAlign w:val="superscript"/>
                    </w:rPr>
                  </w:rPrChange>
                </w:rPr>
                <w:delText>th</w:delText>
              </w:r>
              <w:r w:rsidRPr="00CD3ADD" w:rsidDel="005A0ECE">
                <w:rPr>
                  <w:rFonts w:ascii="Times" w:hAnsi="Times" w:cs="Times New Roman"/>
                  <w:sz w:val="20"/>
                  <w:szCs w:val="20"/>
                  <w:rPrChange w:id="6640" w:author="Sarah Dillon" w:date="2019-10-08T23:33:00Z">
                    <w:rPr>
                      <w:rFonts w:ascii="Times New Roman" w:hAnsi="Times New Roman" w:cs="Times New Roman"/>
                      <w:sz w:val="20"/>
                      <w:szCs w:val="20"/>
                    </w:rPr>
                  </w:rPrChange>
                </w:rPr>
                <w:delText xml:space="preserve">). </w:delText>
              </w:r>
            </w:del>
          </w:p>
        </w:tc>
      </w:tr>
      <w:tr w:rsidR="0082182B" w:rsidRPr="00CD3ADD" w:rsidDel="005A0ECE" w14:paraId="6324FA5A" w14:textId="75ACF383" w:rsidTr="00BF2233">
        <w:trPr>
          <w:del w:id="6641" w:author="Sarah Dillon" w:date="2019-10-08T11:43:00Z"/>
        </w:trPr>
        <w:tc>
          <w:tcPr>
            <w:tcW w:w="9576" w:type="dxa"/>
          </w:tcPr>
          <w:p w14:paraId="0D1E6C14" w14:textId="28FC649F" w:rsidR="0082182B" w:rsidRPr="00CD3ADD" w:rsidDel="005A0ECE" w:rsidRDefault="0082182B" w:rsidP="0082182B">
            <w:pPr>
              <w:pStyle w:val="Normal1"/>
              <w:pBdr>
                <w:top w:val="nil"/>
                <w:left w:val="nil"/>
                <w:bottom w:val="nil"/>
                <w:right w:val="nil"/>
                <w:between w:val="nil"/>
              </w:pBdr>
              <w:spacing w:after="160" w:line="259" w:lineRule="auto"/>
              <w:rPr>
                <w:del w:id="6642" w:author="Sarah Dillon" w:date="2019-10-08T11:43:00Z"/>
                <w:rFonts w:ascii="Times" w:hAnsi="Times" w:cs="Times New Roman"/>
                <w:sz w:val="20"/>
                <w:szCs w:val="20"/>
                <w:rPrChange w:id="6643" w:author="Sarah Dillon" w:date="2019-10-08T23:33:00Z">
                  <w:rPr>
                    <w:del w:id="6644" w:author="Sarah Dillon" w:date="2019-10-08T11:43:00Z"/>
                    <w:rFonts w:ascii="Times New Roman" w:hAnsi="Times New Roman" w:cs="Times New Roman"/>
                    <w:sz w:val="20"/>
                    <w:szCs w:val="20"/>
                  </w:rPr>
                </w:rPrChange>
              </w:rPr>
            </w:pPr>
            <w:del w:id="6645" w:author="Sarah Dillon" w:date="2019-10-08T11:43:00Z">
              <w:r w:rsidRPr="00CD3ADD" w:rsidDel="005A0ECE">
                <w:rPr>
                  <w:rFonts w:ascii="Times" w:hAnsi="Times" w:cs="Times New Roman"/>
                  <w:sz w:val="20"/>
                  <w:szCs w:val="20"/>
                  <w:rPrChange w:id="6646" w:author="Sarah Dillon" w:date="2019-10-08T23:33:00Z">
                    <w:rPr>
                      <w:rFonts w:ascii="Times New Roman" w:hAnsi="Times New Roman" w:cs="Times New Roman"/>
                      <w:sz w:val="20"/>
                      <w:szCs w:val="20"/>
                    </w:rPr>
                  </w:rPrChange>
                </w:rPr>
                <w:delText xml:space="preserve">The Regional Director will be responsible for monitoring ongoing compliance with supervision requirements by maintaining information submitted by the supervisors on the </w:delText>
              </w:r>
              <w:r w:rsidRPr="00CD3ADD" w:rsidDel="005A0ECE">
                <w:rPr>
                  <w:rFonts w:ascii="Times" w:hAnsi="Times" w:cs="Times New Roman"/>
                  <w:b/>
                  <w:i/>
                  <w:sz w:val="20"/>
                  <w:szCs w:val="20"/>
                  <w:rPrChange w:id="6647" w:author="Sarah Dillon" w:date="2019-10-08T23:33:00Z">
                    <w:rPr>
                      <w:rFonts w:ascii="Times New Roman" w:hAnsi="Times New Roman" w:cs="Times New Roman"/>
                      <w:b/>
                      <w:i/>
                      <w:sz w:val="20"/>
                      <w:szCs w:val="20"/>
                    </w:rPr>
                  </w:rPrChange>
                </w:rPr>
                <w:delText>FSBA Regional Supervision Spreadsheet</w:delText>
              </w:r>
              <w:r w:rsidRPr="00CD3ADD" w:rsidDel="005A0ECE">
                <w:rPr>
                  <w:rFonts w:ascii="Times" w:hAnsi="Times" w:cs="Times New Roman"/>
                  <w:b/>
                  <w:sz w:val="20"/>
                  <w:szCs w:val="20"/>
                  <w:rPrChange w:id="6648" w:author="Sarah Dillon" w:date="2019-10-08T23:33:00Z">
                    <w:rPr>
                      <w:rFonts w:ascii="Times New Roman" w:hAnsi="Times New Roman" w:cs="Times New Roman"/>
                      <w:b/>
                      <w:sz w:val="20"/>
                      <w:szCs w:val="20"/>
                    </w:rPr>
                  </w:rPrChange>
                </w:rPr>
                <w:delText xml:space="preserve"> (excel) </w:delText>
              </w:r>
              <w:r w:rsidRPr="00CD3ADD" w:rsidDel="005A0ECE">
                <w:rPr>
                  <w:rFonts w:ascii="Times" w:hAnsi="Times" w:cs="Times New Roman"/>
                  <w:sz w:val="20"/>
                  <w:szCs w:val="20"/>
                  <w:rPrChange w:id="6649" w:author="Sarah Dillon" w:date="2019-10-08T23:33:00Z">
                    <w:rPr>
                      <w:rFonts w:ascii="Times New Roman" w:hAnsi="Times New Roman" w:cs="Times New Roman"/>
                      <w:sz w:val="20"/>
                      <w:szCs w:val="20"/>
                    </w:rPr>
                  </w:rPrChange>
                </w:rPr>
                <w:delText xml:space="preserve">for his/her respective region, and if noncompliance is observed, the Regional Director will work with the supervisor and supervisee to remedy the noncompliance, and will report to Corporate if a solution is not identified. Failure of the supervisee or supervisor to comply with ongoing supervision requirements after remediation may result in disciplinary actions including, but not limited to, a meeting with Corporate, a loss of benefits for the supervisor, or termination. Further, the Regional Director will provide copies of the </w:delText>
              </w:r>
              <w:r w:rsidRPr="00CD3ADD" w:rsidDel="005A0ECE">
                <w:rPr>
                  <w:rFonts w:ascii="Times" w:hAnsi="Times" w:cs="Times New Roman"/>
                  <w:b/>
                  <w:i/>
                  <w:sz w:val="20"/>
                  <w:szCs w:val="20"/>
                  <w:rPrChange w:id="6650" w:author="Sarah Dillon" w:date="2019-10-08T23:33:00Z">
                    <w:rPr>
                      <w:rFonts w:ascii="Times New Roman" w:hAnsi="Times New Roman" w:cs="Times New Roman"/>
                      <w:b/>
                      <w:i/>
                      <w:sz w:val="20"/>
                      <w:szCs w:val="20"/>
                    </w:rPr>
                  </w:rPrChange>
                </w:rPr>
                <w:delText>BACB Monthly Experience Verification Form</w:delText>
              </w:r>
              <w:r w:rsidRPr="00CD3ADD" w:rsidDel="005A0ECE">
                <w:rPr>
                  <w:rFonts w:ascii="Times" w:hAnsi="Times" w:cs="Times New Roman"/>
                  <w:sz w:val="20"/>
                  <w:szCs w:val="20"/>
                  <w:rPrChange w:id="6651" w:author="Sarah Dillon" w:date="2019-10-08T23:33:00Z">
                    <w:rPr>
                      <w:rFonts w:ascii="Times New Roman" w:hAnsi="Times New Roman" w:cs="Times New Roman"/>
                      <w:sz w:val="20"/>
                      <w:szCs w:val="20"/>
                    </w:rPr>
                  </w:rPrChange>
                </w:rPr>
                <w:delText xml:space="preserve"> for all supervisees receiving supervision toward certification in the region </w:delText>
              </w:r>
              <w:r w:rsidRPr="00CD3ADD" w:rsidDel="005A0ECE">
                <w:rPr>
                  <w:rFonts w:ascii="Times" w:hAnsi="Times" w:cs="Times New Roman"/>
                  <w:b/>
                  <w:sz w:val="20"/>
                  <w:szCs w:val="20"/>
                  <w:rPrChange w:id="6652" w:author="Sarah Dillon" w:date="2019-10-08T23:33:00Z">
                    <w:rPr>
                      <w:rFonts w:ascii="Times New Roman" w:hAnsi="Times New Roman" w:cs="Times New Roman"/>
                      <w:b/>
                      <w:sz w:val="20"/>
                      <w:szCs w:val="20"/>
                    </w:rPr>
                  </w:rPrChange>
                </w:rPr>
                <w:delText>each quarter</w:delText>
              </w:r>
              <w:r w:rsidRPr="00CD3ADD" w:rsidDel="005A0ECE">
                <w:rPr>
                  <w:rFonts w:ascii="Times" w:hAnsi="Times" w:cs="Times New Roman"/>
                  <w:sz w:val="20"/>
                  <w:szCs w:val="20"/>
                  <w:rPrChange w:id="6653" w:author="Sarah Dillon" w:date="2019-10-08T23:33:00Z">
                    <w:rPr>
                      <w:rFonts w:ascii="Times New Roman" w:hAnsi="Times New Roman" w:cs="Times New Roman"/>
                      <w:sz w:val="20"/>
                      <w:szCs w:val="20"/>
                    </w:rPr>
                  </w:rPrChange>
                </w:rPr>
                <w:delText xml:space="preserve"> by the 15th day of the month after the quarter’s end. These dates will be April 15, July 15, October 15, and January 15. Failure to comply with these and other reporting requirements will result in a meeting with Corporate, and continued noncompliance may result in a reduction in Regional Director benefits.</w:delText>
              </w:r>
            </w:del>
          </w:p>
        </w:tc>
      </w:tr>
      <w:tr w:rsidR="0082182B" w:rsidRPr="00CD3ADD" w:rsidDel="005A0ECE" w14:paraId="0C7A631C" w14:textId="2F4AF888" w:rsidTr="00BF2233">
        <w:trPr>
          <w:del w:id="6654" w:author="Sarah Dillon" w:date="2019-10-08T11:43:00Z"/>
        </w:trPr>
        <w:tc>
          <w:tcPr>
            <w:tcW w:w="9576" w:type="dxa"/>
          </w:tcPr>
          <w:p w14:paraId="1CA54CA7" w14:textId="392A855C" w:rsidR="0082182B" w:rsidRPr="00CD3ADD" w:rsidDel="005A0ECE" w:rsidRDefault="0082182B" w:rsidP="0082182B">
            <w:pPr>
              <w:pStyle w:val="Normal1"/>
              <w:pBdr>
                <w:top w:val="nil"/>
                <w:left w:val="nil"/>
                <w:bottom w:val="nil"/>
                <w:right w:val="nil"/>
                <w:between w:val="nil"/>
              </w:pBdr>
              <w:spacing w:after="160" w:line="259" w:lineRule="auto"/>
              <w:rPr>
                <w:del w:id="6655" w:author="Sarah Dillon" w:date="2019-10-08T11:43:00Z"/>
                <w:rFonts w:ascii="Times" w:hAnsi="Times" w:cs="Times New Roman"/>
                <w:sz w:val="20"/>
                <w:szCs w:val="20"/>
                <w:rPrChange w:id="6656" w:author="Sarah Dillon" w:date="2019-10-08T23:33:00Z">
                  <w:rPr>
                    <w:del w:id="6657" w:author="Sarah Dillon" w:date="2019-10-08T11:43:00Z"/>
                    <w:rFonts w:ascii="Times New Roman" w:hAnsi="Times New Roman" w:cs="Times New Roman"/>
                    <w:sz w:val="20"/>
                    <w:szCs w:val="20"/>
                  </w:rPr>
                </w:rPrChange>
              </w:rPr>
            </w:pPr>
            <w:del w:id="6658" w:author="Sarah Dillon" w:date="2019-10-08T11:43:00Z">
              <w:r w:rsidRPr="00CD3ADD" w:rsidDel="005A0ECE">
                <w:rPr>
                  <w:rFonts w:ascii="Times" w:hAnsi="Times" w:cs="Times New Roman"/>
                  <w:sz w:val="20"/>
                  <w:szCs w:val="20"/>
                  <w:rPrChange w:id="6659" w:author="Sarah Dillon" w:date="2019-10-08T23:33:00Z">
                    <w:rPr>
                      <w:rFonts w:ascii="Times New Roman" w:hAnsi="Times New Roman" w:cs="Times New Roman"/>
                      <w:sz w:val="20"/>
                      <w:szCs w:val="20"/>
                    </w:rPr>
                  </w:rPrChange>
                </w:rPr>
                <w:delText xml:space="preserve">The supervisor will be responsible for signing the </w:delText>
              </w:r>
              <w:r w:rsidRPr="00CD3ADD" w:rsidDel="005A0ECE">
                <w:rPr>
                  <w:rFonts w:ascii="Times" w:hAnsi="Times" w:cs="Times New Roman"/>
                  <w:b/>
                  <w:i/>
                  <w:sz w:val="20"/>
                  <w:szCs w:val="20"/>
                  <w:rPrChange w:id="6660" w:author="Sarah Dillon" w:date="2019-10-08T23:33:00Z">
                    <w:rPr>
                      <w:rFonts w:ascii="Times New Roman" w:hAnsi="Times New Roman" w:cs="Times New Roman"/>
                      <w:b/>
                      <w:i/>
                      <w:sz w:val="20"/>
                      <w:szCs w:val="20"/>
                    </w:rPr>
                  </w:rPrChange>
                </w:rPr>
                <w:delText>BACB</w:delText>
              </w:r>
              <w:r w:rsidRPr="00CD3ADD" w:rsidDel="005A0ECE">
                <w:rPr>
                  <w:rFonts w:ascii="Times" w:hAnsi="Times" w:cs="Times New Roman"/>
                  <w:b/>
                  <w:sz w:val="20"/>
                  <w:szCs w:val="20"/>
                  <w:rPrChange w:id="6661"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b/>
                  <w:i/>
                  <w:sz w:val="20"/>
                  <w:szCs w:val="20"/>
                  <w:rPrChange w:id="6662" w:author="Sarah Dillon" w:date="2019-10-08T23:33:00Z">
                    <w:rPr>
                      <w:rFonts w:ascii="Times New Roman" w:hAnsi="Times New Roman" w:cs="Times New Roman"/>
                      <w:b/>
                      <w:i/>
                      <w:sz w:val="20"/>
                      <w:szCs w:val="20"/>
                    </w:rPr>
                  </w:rPrChange>
                </w:rPr>
                <w:delText>Final Experience Verification Form (F-EVF</w:delText>
              </w:r>
              <w:r w:rsidRPr="00CD3ADD" w:rsidDel="005A0ECE">
                <w:rPr>
                  <w:rFonts w:ascii="Times" w:hAnsi="Times" w:cs="Times New Roman"/>
                  <w:b/>
                  <w:sz w:val="20"/>
                  <w:szCs w:val="20"/>
                  <w:rPrChange w:id="6663" w:author="Sarah Dillon" w:date="2019-10-08T23:33:00Z">
                    <w:rPr>
                      <w:rFonts w:ascii="Times New Roman" w:hAnsi="Times New Roman" w:cs="Times New Roman"/>
                      <w:b/>
                      <w:sz w:val="20"/>
                      <w:szCs w:val="20"/>
                    </w:rPr>
                  </w:rPrChange>
                </w:rPr>
                <w:delText>)</w:delText>
              </w:r>
              <w:r w:rsidRPr="00CD3ADD" w:rsidDel="005A0ECE">
                <w:rPr>
                  <w:rFonts w:ascii="Times" w:hAnsi="Times" w:cs="Times New Roman"/>
                  <w:sz w:val="20"/>
                  <w:szCs w:val="20"/>
                  <w:rPrChange w:id="6664" w:author="Sarah Dillon" w:date="2019-10-08T23:33:00Z">
                    <w:rPr>
                      <w:rFonts w:ascii="Times New Roman" w:hAnsi="Times New Roman" w:cs="Times New Roman"/>
                      <w:sz w:val="20"/>
                      <w:szCs w:val="20"/>
                    </w:rPr>
                  </w:rPrChange>
                </w:rPr>
                <w:delText xml:space="preserve"> once all supervision requirements are met, and submitting a copy of the </w:delText>
              </w:r>
              <w:r w:rsidRPr="00CD3ADD" w:rsidDel="005A0ECE">
                <w:rPr>
                  <w:rFonts w:ascii="Times" w:hAnsi="Times" w:cs="Times New Roman"/>
                  <w:b/>
                  <w:i/>
                  <w:sz w:val="20"/>
                  <w:szCs w:val="20"/>
                  <w:rPrChange w:id="6665" w:author="Sarah Dillon" w:date="2019-10-08T23:33:00Z">
                    <w:rPr>
                      <w:rFonts w:ascii="Times New Roman" w:hAnsi="Times New Roman" w:cs="Times New Roman"/>
                      <w:b/>
                      <w:i/>
                      <w:sz w:val="20"/>
                      <w:szCs w:val="20"/>
                    </w:rPr>
                  </w:rPrChange>
                </w:rPr>
                <w:delText>BACB Monthly Experience Verification Form</w:delText>
              </w:r>
              <w:r w:rsidRPr="00CD3ADD" w:rsidDel="005A0ECE">
                <w:rPr>
                  <w:rFonts w:ascii="Times" w:hAnsi="Times" w:cs="Times New Roman"/>
                  <w:b/>
                  <w:sz w:val="20"/>
                  <w:szCs w:val="20"/>
                  <w:rPrChange w:id="6666"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667" w:author="Sarah Dillon" w:date="2019-10-08T23:33:00Z">
                    <w:rPr>
                      <w:rFonts w:ascii="Times New Roman" w:hAnsi="Times New Roman" w:cs="Times New Roman"/>
                      <w:sz w:val="20"/>
                      <w:szCs w:val="20"/>
                    </w:rPr>
                  </w:rPrChange>
                </w:rPr>
                <w:delText>to</w:delText>
              </w:r>
              <w:r w:rsidRPr="00CD3ADD" w:rsidDel="005A0ECE">
                <w:rPr>
                  <w:rFonts w:ascii="Times" w:hAnsi="Times" w:cs="Times New Roman"/>
                  <w:b/>
                  <w:sz w:val="20"/>
                  <w:szCs w:val="20"/>
                  <w:rPrChange w:id="6668" w:author="Sarah Dillon" w:date="2019-10-08T23:33:00Z">
                    <w:rPr>
                      <w:rFonts w:ascii="Times New Roman" w:hAnsi="Times New Roman" w:cs="Times New Roman"/>
                      <w:b/>
                      <w:sz w:val="20"/>
                      <w:szCs w:val="20"/>
                    </w:rPr>
                  </w:rPrChange>
                </w:rPr>
                <w:delText xml:space="preserve"> </w:delText>
              </w:r>
              <w:r w:rsidRPr="00CD3ADD" w:rsidDel="005A0ECE">
                <w:rPr>
                  <w:rFonts w:ascii="Times" w:hAnsi="Times" w:cs="Times New Roman"/>
                  <w:sz w:val="20"/>
                  <w:szCs w:val="20"/>
                  <w:rPrChange w:id="6669" w:author="Sarah Dillon" w:date="2019-10-08T23:33:00Z">
                    <w:rPr>
                      <w:rFonts w:ascii="Times New Roman" w:hAnsi="Times New Roman" w:cs="Times New Roman"/>
                      <w:sz w:val="20"/>
                      <w:szCs w:val="20"/>
                    </w:rPr>
                  </w:rPrChange>
                </w:rPr>
                <w:delText xml:space="preserve">the Regional Director (with copy to Corporate at </w:delText>
              </w:r>
              <w:r w:rsidR="00FE21ED" w:rsidRPr="00CD3ADD" w:rsidDel="005A0ECE">
                <w:rPr>
                  <w:rStyle w:val="Hyperlink"/>
                  <w:rFonts w:ascii="Times" w:hAnsi="Times" w:cs="Times New Roman"/>
                  <w:sz w:val="20"/>
                  <w:szCs w:val="20"/>
                  <w:rPrChange w:id="6670" w:author="Sarah Dillon" w:date="2019-10-08T23:33:00Z">
                    <w:rPr>
                      <w:rStyle w:val="Hyperlink"/>
                      <w:rFonts w:ascii="Times New Roman" w:hAnsi="Times New Roman" w:cs="Times New Roman"/>
                      <w:sz w:val="20"/>
                      <w:szCs w:val="20"/>
                    </w:rPr>
                  </w:rPrChange>
                </w:rPr>
                <w:fldChar w:fldCharType="begin"/>
              </w:r>
              <w:r w:rsidR="00FE21ED" w:rsidRPr="00CD3ADD" w:rsidDel="005A0ECE">
                <w:rPr>
                  <w:rStyle w:val="Hyperlink"/>
                  <w:rFonts w:ascii="Times" w:eastAsia="Calibri" w:hAnsi="Times" w:cs="Times New Roman"/>
                  <w:sz w:val="20"/>
                  <w:szCs w:val="20"/>
                  <w:rPrChange w:id="6671" w:author="Sarah Dillon" w:date="2019-10-08T23:33:00Z">
                    <w:rPr>
                      <w:rStyle w:val="Hyperlink"/>
                      <w:rFonts w:ascii="Times New Roman" w:eastAsia="Calibri" w:hAnsi="Times New Roman" w:cs="Times New Roman"/>
                      <w:sz w:val="20"/>
                      <w:szCs w:val="20"/>
                    </w:rPr>
                  </w:rPrChange>
                </w:rPr>
                <w:delInstrText xml:space="preserve"> HYPERLINK "mailto:admin@fullspectrumaba.com" </w:delInstrText>
              </w:r>
              <w:r w:rsidR="00FE21ED" w:rsidRPr="00CD3ADD" w:rsidDel="005A0ECE">
                <w:rPr>
                  <w:rStyle w:val="Hyperlink"/>
                  <w:rFonts w:ascii="Times" w:eastAsia="Calibri" w:hAnsi="Times" w:cs="Times New Roman"/>
                  <w:sz w:val="20"/>
                  <w:szCs w:val="20"/>
                  <w:rPrChange w:id="6672" w:author="Sarah Dillon" w:date="2019-10-08T23:33:00Z">
                    <w:rPr>
                      <w:rStyle w:val="Hyperlink"/>
                      <w:rFonts w:ascii="Times New Roman" w:eastAsia="Calibri" w:hAnsi="Times New Roman" w:cs="Times New Roman"/>
                      <w:sz w:val="20"/>
                      <w:szCs w:val="20"/>
                    </w:rPr>
                  </w:rPrChange>
                </w:rPr>
                <w:fldChar w:fldCharType="separate"/>
              </w:r>
              <w:r w:rsidRPr="00CD3ADD" w:rsidDel="005A0ECE">
                <w:rPr>
                  <w:rStyle w:val="Hyperlink"/>
                  <w:rFonts w:ascii="Times" w:hAnsi="Times" w:cs="Times New Roman"/>
                  <w:sz w:val="20"/>
                  <w:szCs w:val="20"/>
                  <w:rPrChange w:id="6673" w:author="Sarah Dillon" w:date="2019-10-08T23:33:00Z">
                    <w:rPr>
                      <w:rStyle w:val="Hyperlink"/>
                      <w:rFonts w:ascii="Times New Roman" w:hAnsi="Times New Roman" w:cs="Times New Roman"/>
                      <w:sz w:val="20"/>
                      <w:szCs w:val="20"/>
                    </w:rPr>
                  </w:rPrChange>
                </w:rPr>
                <w:delText>admin@fullspectrumaba.com</w:delText>
              </w:r>
              <w:r w:rsidR="00FE21ED" w:rsidRPr="00CD3ADD" w:rsidDel="005A0ECE">
                <w:rPr>
                  <w:rStyle w:val="Hyperlink"/>
                  <w:rFonts w:ascii="Times" w:hAnsi="Times" w:cs="Times New Roman"/>
                  <w:sz w:val="20"/>
                  <w:szCs w:val="20"/>
                  <w:rPrChange w:id="6674" w:author="Sarah Dillon" w:date="2019-10-08T23:33:00Z">
                    <w:rPr>
                      <w:rStyle w:val="Hyperlink"/>
                      <w:rFonts w:ascii="Times New Roman" w:hAnsi="Times New Roman" w:cs="Times New Roman"/>
                      <w:sz w:val="20"/>
                      <w:szCs w:val="20"/>
                    </w:rPr>
                  </w:rPrChange>
                </w:rPr>
                <w:fldChar w:fldCharType="end"/>
              </w:r>
              <w:r w:rsidRPr="00CD3ADD" w:rsidDel="005A0ECE">
                <w:rPr>
                  <w:rFonts w:ascii="Times" w:hAnsi="Times" w:cs="Times New Roman"/>
                  <w:sz w:val="20"/>
                  <w:szCs w:val="20"/>
                  <w:u w:val="single"/>
                  <w:rPrChange w:id="6675" w:author="Sarah Dillon" w:date="2019-10-08T23:33:00Z">
                    <w:rPr>
                      <w:rFonts w:ascii="Times New Roman" w:hAnsi="Times New Roman" w:cs="Times New Roman"/>
                      <w:sz w:val="20"/>
                      <w:szCs w:val="20"/>
                      <w:u w:val="single"/>
                    </w:rPr>
                  </w:rPrChange>
                </w:rPr>
                <w:delText>)</w:delText>
              </w:r>
              <w:r w:rsidRPr="00CD3ADD" w:rsidDel="005A0ECE">
                <w:rPr>
                  <w:rFonts w:ascii="Times" w:hAnsi="Times" w:cs="Times New Roman"/>
                  <w:sz w:val="20"/>
                  <w:szCs w:val="20"/>
                  <w:rPrChange w:id="6676" w:author="Sarah Dillon" w:date="2019-10-08T23:33:00Z">
                    <w:rPr>
                      <w:rFonts w:ascii="Times New Roman" w:hAnsi="Times New Roman" w:cs="Times New Roman"/>
                      <w:sz w:val="20"/>
                      <w:szCs w:val="20"/>
                    </w:rPr>
                  </w:rPrChange>
                </w:rPr>
                <w:delText xml:space="preserve"> </w:delText>
              </w:r>
            </w:del>
          </w:p>
        </w:tc>
      </w:tr>
      <w:tr w:rsidR="0082182B" w:rsidRPr="00CD3ADD" w:rsidDel="005A0ECE" w14:paraId="77AC1002" w14:textId="04AF3478" w:rsidTr="00BF2233">
        <w:trPr>
          <w:del w:id="6677" w:author="Sarah Dillon" w:date="2019-10-08T11:43:00Z"/>
        </w:trPr>
        <w:tc>
          <w:tcPr>
            <w:tcW w:w="9576" w:type="dxa"/>
          </w:tcPr>
          <w:p w14:paraId="4E38E4BD" w14:textId="68AE603F" w:rsidR="0082182B" w:rsidRPr="00CD3ADD" w:rsidDel="005A0ECE" w:rsidRDefault="0082182B" w:rsidP="008F0DBD">
            <w:pPr>
              <w:pStyle w:val="Normal1"/>
              <w:keepNext/>
              <w:pBdr>
                <w:top w:val="nil"/>
                <w:left w:val="nil"/>
                <w:bottom w:val="nil"/>
                <w:right w:val="nil"/>
                <w:between w:val="nil"/>
              </w:pBdr>
              <w:spacing w:after="160" w:line="259" w:lineRule="auto"/>
              <w:rPr>
                <w:del w:id="6678" w:author="Sarah Dillon" w:date="2019-10-08T11:43:00Z"/>
                <w:rFonts w:ascii="Times" w:hAnsi="Times" w:cs="Times New Roman"/>
                <w:sz w:val="20"/>
                <w:szCs w:val="20"/>
                <w:rPrChange w:id="6679" w:author="Sarah Dillon" w:date="2019-10-08T23:33:00Z">
                  <w:rPr>
                    <w:del w:id="6680" w:author="Sarah Dillon" w:date="2019-10-08T11:43:00Z"/>
                    <w:rFonts w:ascii="Times New Roman" w:hAnsi="Times New Roman" w:cs="Times New Roman"/>
                    <w:sz w:val="20"/>
                    <w:szCs w:val="20"/>
                  </w:rPr>
                </w:rPrChange>
              </w:rPr>
            </w:pPr>
            <w:del w:id="6681" w:author="Sarah Dillon" w:date="2019-10-08T11:43:00Z">
              <w:r w:rsidRPr="00CD3ADD" w:rsidDel="005A0ECE">
                <w:rPr>
                  <w:rFonts w:ascii="Times" w:hAnsi="Times" w:cs="Times New Roman"/>
                  <w:sz w:val="20"/>
                  <w:szCs w:val="20"/>
                  <w:rPrChange w:id="6682" w:author="Sarah Dillon" w:date="2019-10-08T23:33:00Z">
                    <w:rPr>
                      <w:rFonts w:ascii="Times New Roman" w:hAnsi="Times New Roman" w:cs="Times New Roman"/>
                      <w:sz w:val="20"/>
                      <w:szCs w:val="20"/>
                    </w:rPr>
                  </w:rPrChange>
                </w:rPr>
                <w:delText>Supervision documents should be retained by all parties for at least 7 years from the date of the final supervision meeting</w:delText>
              </w:r>
            </w:del>
          </w:p>
        </w:tc>
      </w:tr>
    </w:tbl>
    <w:p w14:paraId="1EEF0567" w14:textId="6C18451E" w:rsidR="0082182B" w:rsidRPr="00CD3ADD" w:rsidDel="005A0ECE" w:rsidRDefault="008F0DBD" w:rsidP="008F0DBD">
      <w:pPr>
        <w:pStyle w:val="Caption"/>
        <w:rPr>
          <w:del w:id="6683" w:author="Sarah Dillon" w:date="2019-10-08T11:43:00Z"/>
          <w:rFonts w:ascii="Times" w:hAnsi="Times" w:cs="Times New Roman"/>
          <w:b/>
          <w:sz w:val="22"/>
          <w:szCs w:val="22"/>
          <w:rPrChange w:id="6684" w:author="Sarah Dillon" w:date="2019-10-08T23:33:00Z">
            <w:rPr>
              <w:del w:id="6685" w:author="Sarah Dillon" w:date="2019-10-08T11:43:00Z"/>
              <w:rFonts w:ascii="Times New Roman" w:hAnsi="Times New Roman" w:cs="Times New Roman"/>
              <w:b/>
              <w:sz w:val="22"/>
              <w:szCs w:val="22"/>
            </w:rPr>
          </w:rPrChange>
        </w:rPr>
      </w:pPr>
      <w:bookmarkStart w:id="6686" w:name="_Toc522176167"/>
      <w:del w:id="6687" w:author="Sarah Dillon" w:date="2019-10-08T11:43:00Z">
        <w:r w:rsidRPr="00CD3ADD" w:rsidDel="005A0ECE">
          <w:rPr>
            <w:rFonts w:ascii="Times" w:hAnsi="Times" w:cs="Times New Roman"/>
            <w:b/>
            <w:sz w:val="22"/>
            <w:szCs w:val="22"/>
            <w:rPrChange w:id="6688" w:author="Sarah Dillon" w:date="2019-10-08T23:33:00Z">
              <w:rPr>
                <w:rFonts w:ascii="Times New Roman" w:hAnsi="Times New Roman" w:cs="Times New Roman"/>
                <w:b/>
                <w:sz w:val="22"/>
                <w:szCs w:val="22"/>
              </w:rPr>
            </w:rPrChange>
          </w:rPr>
          <w:delText xml:space="preserve">Table </w:delText>
        </w:r>
        <w:r w:rsidRPr="00CD3ADD" w:rsidDel="005A0ECE">
          <w:rPr>
            <w:rFonts w:ascii="Times" w:hAnsi="Times" w:cs="Times New Roman"/>
            <w:b/>
            <w:sz w:val="22"/>
            <w:szCs w:val="22"/>
            <w:rPrChange w:id="6689" w:author="Sarah Dillon" w:date="2019-10-08T23:33:00Z">
              <w:rPr>
                <w:rFonts w:ascii="Times New Roman" w:hAnsi="Times New Roman" w:cs="Times New Roman"/>
                <w:b/>
                <w:sz w:val="22"/>
                <w:szCs w:val="22"/>
              </w:rPr>
            </w:rPrChange>
          </w:rPr>
          <w:fldChar w:fldCharType="begin"/>
        </w:r>
        <w:r w:rsidRPr="00CD3ADD" w:rsidDel="005A0ECE">
          <w:rPr>
            <w:rFonts w:ascii="Times" w:hAnsi="Times" w:cs="Times New Roman"/>
            <w:b/>
            <w:sz w:val="22"/>
            <w:szCs w:val="22"/>
            <w:rPrChange w:id="6690" w:author="Sarah Dillon" w:date="2019-10-08T23:33:00Z">
              <w:rPr>
                <w:rFonts w:ascii="Times New Roman" w:hAnsi="Times New Roman" w:cs="Times New Roman"/>
                <w:b/>
                <w:sz w:val="22"/>
                <w:szCs w:val="22"/>
              </w:rPr>
            </w:rPrChange>
          </w:rPr>
          <w:delInstrText xml:space="preserve"> SEQ Table \* ARABIC </w:delInstrText>
        </w:r>
        <w:r w:rsidRPr="00CD3ADD" w:rsidDel="005A0ECE">
          <w:rPr>
            <w:rFonts w:ascii="Times" w:hAnsi="Times" w:cs="Times New Roman"/>
            <w:b/>
            <w:sz w:val="22"/>
            <w:szCs w:val="22"/>
            <w:rPrChange w:id="6691" w:author="Sarah Dillon" w:date="2019-10-08T23:33:00Z">
              <w:rPr>
                <w:rFonts w:ascii="Times New Roman" w:hAnsi="Times New Roman" w:cs="Times New Roman"/>
                <w:b/>
                <w:sz w:val="22"/>
                <w:szCs w:val="22"/>
              </w:rPr>
            </w:rPrChange>
          </w:rPr>
          <w:fldChar w:fldCharType="separate"/>
        </w:r>
        <w:r w:rsidRPr="00CD3ADD" w:rsidDel="005A0ECE">
          <w:rPr>
            <w:rFonts w:ascii="Times" w:hAnsi="Times" w:cs="Times New Roman"/>
            <w:b/>
            <w:noProof/>
            <w:sz w:val="22"/>
            <w:szCs w:val="22"/>
            <w:rPrChange w:id="6692" w:author="Sarah Dillon" w:date="2019-10-08T23:33:00Z">
              <w:rPr>
                <w:rFonts w:ascii="Times New Roman" w:hAnsi="Times New Roman" w:cs="Times New Roman"/>
                <w:b/>
                <w:noProof/>
                <w:sz w:val="22"/>
                <w:szCs w:val="22"/>
              </w:rPr>
            </w:rPrChange>
          </w:rPr>
          <w:delText>13</w:delText>
        </w:r>
        <w:r w:rsidRPr="00CD3ADD" w:rsidDel="005A0ECE">
          <w:rPr>
            <w:rFonts w:ascii="Times" w:hAnsi="Times" w:cs="Times New Roman"/>
            <w:b/>
            <w:sz w:val="22"/>
            <w:szCs w:val="22"/>
            <w:rPrChange w:id="6693" w:author="Sarah Dillon" w:date="2019-10-08T23:33:00Z">
              <w:rPr>
                <w:rFonts w:ascii="Times New Roman" w:hAnsi="Times New Roman" w:cs="Times New Roman"/>
                <w:b/>
                <w:sz w:val="22"/>
                <w:szCs w:val="22"/>
              </w:rPr>
            </w:rPrChange>
          </w:rPr>
          <w:fldChar w:fldCharType="end"/>
        </w:r>
        <w:r w:rsidRPr="00CD3ADD" w:rsidDel="005A0ECE">
          <w:rPr>
            <w:rFonts w:ascii="Times" w:hAnsi="Times" w:cs="Times New Roman"/>
            <w:b/>
            <w:sz w:val="22"/>
            <w:szCs w:val="22"/>
            <w:rPrChange w:id="6694" w:author="Sarah Dillon" w:date="2019-10-08T23:33:00Z">
              <w:rPr>
                <w:rFonts w:ascii="Times New Roman" w:hAnsi="Times New Roman" w:cs="Times New Roman"/>
                <w:b/>
                <w:sz w:val="22"/>
                <w:szCs w:val="22"/>
              </w:rPr>
            </w:rPrChange>
          </w:rPr>
          <w:delText xml:space="preserve"> - FSBA Supervision Reporting</w:delText>
        </w:r>
        <w:bookmarkEnd w:id="6686"/>
      </w:del>
    </w:p>
    <w:tbl>
      <w:tblPr>
        <w:tblStyle w:val="TableGrid"/>
        <w:tblW w:w="0" w:type="auto"/>
        <w:tblLook w:val="04A0" w:firstRow="1" w:lastRow="0" w:firstColumn="1" w:lastColumn="0" w:noHBand="0" w:noVBand="1"/>
      </w:tblPr>
      <w:tblGrid>
        <w:gridCol w:w="9530"/>
      </w:tblGrid>
      <w:tr w:rsidR="0082182B" w:rsidRPr="00CD3ADD" w:rsidDel="005A0ECE" w14:paraId="2124F7F2" w14:textId="4A8D91EC" w:rsidTr="00BF2233">
        <w:trPr>
          <w:del w:id="6695" w:author="Sarah Dillon" w:date="2019-10-08T11:43:00Z"/>
        </w:trPr>
        <w:tc>
          <w:tcPr>
            <w:tcW w:w="9576" w:type="dxa"/>
            <w:shd w:val="clear" w:color="auto" w:fill="CCFFCC"/>
          </w:tcPr>
          <w:p w14:paraId="52AF10D1" w14:textId="7A20774C" w:rsidR="0082182B" w:rsidRPr="00CD3ADD" w:rsidDel="005A0ECE" w:rsidRDefault="0082182B" w:rsidP="0082182B">
            <w:pPr>
              <w:pStyle w:val="Normal1"/>
              <w:pBdr>
                <w:top w:val="nil"/>
                <w:left w:val="nil"/>
                <w:bottom w:val="nil"/>
                <w:right w:val="nil"/>
                <w:between w:val="nil"/>
              </w:pBdr>
              <w:spacing w:after="160" w:line="259" w:lineRule="auto"/>
              <w:rPr>
                <w:del w:id="6696" w:author="Sarah Dillon" w:date="2019-10-08T11:43:00Z"/>
                <w:rFonts w:ascii="Times" w:hAnsi="Times" w:cs="Times New Roman"/>
                <w:b/>
                <w:sz w:val="20"/>
                <w:szCs w:val="20"/>
                <w:rPrChange w:id="6697" w:author="Sarah Dillon" w:date="2019-10-08T23:33:00Z">
                  <w:rPr>
                    <w:del w:id="6698" w:author="Sarah Dillon" w:date="2019-10-08T11:43:00Z"/>
                    <w:rFonts w:ascii="Times New Roman" w:hAnsi="Times New Roman" w:cs="Times New Roman"/>
                    <w:b/>
                    <w:sz w:val="20"/>
                    <w:szCs w:val="20"/>
                  </w:rPr>
                </w:rPrChange>
              </w:rPr>
            </w:pPr>
            <w:del w:id="6699" w:author="Sarah Dillon" w:date="2019-10-08T11:43:00Z">
              <w:r w:rsidRPr="00CD3ADD" w:rsidDel="005A0ECE">
                <w:rPr>
                  <w:rFonts w:ascii="Times" w:hAnsi="Times" w:cs="Times New Roman"/>
                  <w:b/>
                  <w:sz w:val="20"/>
                  <w:szCs w:val="20"/>
                  <w:rPrChange w:id="6700" w:author="Sarah Dillon" w:date="2019-10-08T23:33:00Z">
                    <w:rPr>
                      <w:rFonts w:ascii="Times New Roman" w:hAnsi="Times New Roman" w:cs="Times New Roman"/>
                      <w:b/>
                      <w:sz w:val="20"/>
                      <w:szCs w:val="20"/>
                    </w:rPr>
                  </w:rPrChange>
                </w:rPr>
                <w:delText>Reporting Requirements (to BACB) if Requested</w:delText>
              </w:r>
            </w:del>
          </w:p>
        </w:tc>
      </w:tr>
      <w:tr w:rsidR="0082182B" w:rsidRPr="00CD3ADD" w:rsidDel="005A0ECE" w14:paraId="6CB09695" w14:textId="0AEFED9D" w:rsidTr="00BF2233">
        <w:trPr>
          <w:del w:id="6701" w:author="Sarah Dillon" w:date="2019-10-08T11:43:00Z"/>
        </w:trPr>
        <w:tc>
          <w:tcPr>
            <w:tcW w:w="9576" w:type="dxa"/>
          </w:tcPr>
          <w:p w14:paraId="2248C679" w14:textId="4A14433F" w:rsidR="0082182B" w:rsidRPr="00CD3ADD" w:rsidDel="005A0ECE" w:rsidRDefault="0082182B" w:rsidP="0082182B">
            <w:pPr>
              <w:pStyle w:val="Normal1"/>
              <w:pBdr>
                <w:top w:val="nil"/>
                <w:left w:val="nil"/>
                <w:bottom w:val="nil"/>
                <w:right w:val="nil"/>
                <w:between w:val="nil"/>
              </w:pBdr>
              <w:spacing w:after="160" w:line="259" w:lineRule="auto"/>
              <w:rPr>
                <w:del w:id="6702" w:author="Sarah Dillon" w:date="2019-10-08T11:43:00Z"/>
                <w:rFonts w:ascii="Times" w:hAnsi="Times" w:cs="Times New Roman"/>
                <w:sz w:val="20"/>
                <w:szCs w:val="20"/>
                <w:rPrChange w:id="6703" w:author="Sarah Dillon" w:date="2019-10-08T23:33:00Z">
                  <w:rPr>
                    <w:del w:id="6704" w:author="Sarah Dillon" w:date="2019-10-08T11:43:00Z"/>
                    <w:rFonts w:ascii="Times New Roman" w:hAnsi="Times New Roman" w:cs="Times New Roman"/>
                    <w:sz w:val="20"/>
                    <w:szCs w:val="20"/>
                  </w:rPr>
                </w:rPrChange>
              </w:rPr>
            </w:pPr>
            <w:del w:id="6705" w:author="Sarah Dillon" w:date="2019-10-08T11:43:00Z">
              <w:r w:rsidRPr="00CD3ADD" w:rsidDel="005A0ECE">
                <w:rPr>
                  <w:rFonts w:ascii="Times" w:hAnsi="Times" w:cs="Times New Roman"/>
                  <w:sz w:val="20"/>
                  <w:szCs w:val="20"/>
                  <w:rPrChange w:id="6706" w:author="Sarah Dillon" w:date="2019-10-08T23:33:00Z">
                    <w:rPr>
                      <w:rFonts w:ascii="Times New Roman" w:hAnsi="Times New Roman" w:cs="Times New Roman"/>
                      <w:sz w:val="20"/>
                      <w:szCs w:val="20"/>
                    </w:rPr>
                  </w:rPrChange>
                </w:rPr>
                <w:delText>Experience is subject to audit at any time and for any reason at the discretion of the BACB. In the event that a certification application is audited for experience, application processing will be suspended until the completion of the audit. Any experience that is not in compliance with the Experience Standards will be disqualified. Information or documentation may be requested from the trainee or the supervisor during this process. Examples of when an audit may be performed include (but are not limited to): • Ongoing quality assurance audits • Administrative appeals related to experience • Disciplinary matters related to experience.</w:delText>
              </w:r>
            </w:del>
          </w:p>
          <w:p w14:paraId="5CF2D557" w14:textId="06649F08" w:rsidR="0082182B" w:rsidRPr="00CD3ADD" w:rsidDel="005A0ECE" w:rsidRDefault="0082182B" w:rsidP="0082182B">
            <w:pPr>
              <w:pStyle w:val="Normal1"/>
              <w:pBdr>
                <w:top w:val="nil"/>
                <w:left w:val="nil"/>
                <w:bottom w:val="nil"/>
                <w:right w:val="nil"/>
                <w:between w:val="nil"/>
              </w:pBdr>
              <w:spacing w:after="160" w:line="259" w:lineRule="auto"/>
              <w:rPr>
                <w:del w:id="6707" w:author="Sarah Dillon" w:date="2019-10-08T11:43:00Z"/>
                <w:rFonts w:ascii="Times" w:hAnsi="Times" w:cs="Times New Roman"/>
                <w:sz w:val="20"/>
                <w:szCs w:val="20"/>
                <w:rPrChange w:id="6708" w:author="Sarah Dillon" w:date="2019-10-08T23:33:00Z">
                  <w:rPr>
                    <w:del w:id="6709" w:author="Sarah Dillon" w:date="2019-10-08T11:43:00Z"/>
                    <w:rFonts w:ascii="Times New Roman" w:hAnsi="Times New Roman" w:cs="Times New Roman"/>
                    <w:sz w:val="20"/>
                    <w:szCs w:val="20"/>
                  </w:rPr>
                </w:rPrChange>
              </w:rPr>
            </w:pPr>
          </w:p>
          <w:p w14:paraId="6AEF4C16" w14:textId="22106CEF" w:rsidR="0082182B" w:rsidRPr="00CD3ADD" w:rsidDel="005A0ECE" w:rsidRDefault="0082182B" w:rsidP="0082182B">
            <w:pPr>
              <w:pStyle w:val="Normal1"/>
              <w:pBdr>
                <w:top w:val="nil"/>
                <w:left w:val="nil"/>
                <w:bottom w:val="nil"/>
                <w:right w:val="nil"/>
                <w:between w:val="nil"/>
              </w:pBdr>
              <w:spacing w:after="160" w:line="259" w:lineRule="auto"/>
              <w:rPr>
                <w:del w:id="6710" w:author="Sarah Dillon" w:date="2019-10-08T11:43:00Z"/>
                <w:rFonts w:ascii="Times" w:hAnsi="Times" w:cs="Times New Roman"/>
                <w:sz w:val="20"/>
                <w:szCs w:val="20"/>
                <w:rPrChange w:id="6711" w:author="Sarah Dillon" w:date="2019-10-08T23:33:00Z">
                  <w:rPr>
                    <w:del w:id="6712" w:author="Sarah Dillon" w:date="2019-10-08T11:43:00Z"/>
                    <w:rFonts w:ascii="Times New Roman" w:hAnsi="Times New Roman" w:cs="Times New Roman"/>
                    <w:sz w:val="20"/>
                    <w:szCs w:val="20"/>
                  </w:rPr>
                </w:rPrChange>
              </w:rPr>
            </w:pPr>
            <w:del w:id="6713" w:author="Sarah Dillon" w:date="2019-10-08T11:43:00Z">
              <w:r w:rsidRPr="00CD3ADD" w:rsidDel="005A0ECE">
                <w:rPr>
                  <w:rFonts w:ascii="Times" w:hAnsi="Times" w:cs="Times New Roman"/>
                  <w:sz w:val="20"/>
                  <w:szCs w:val="20"/>
                  <w:rPrChange w:id="6714" w:author="Sarah Dillon" w:date="2019-10-08T23:33:00Z">
                    <w:rPr>
                      <w:rFonts w:ascii="Times New Roman" w:hAnsi="Times New Roman" w:cs="Times New Roman"/>
                      <w:sz w:val="20"/>
                      <w:szCs w:val="20"/>
                    </w:rPr>
                  </w:rPrChange>
                </w:rPr>
                <w:delText>In the event of an audit: (1) The BACB will request documentation from the appropriate parties via email, (2) the appropriate parties will be required to submit the requested documentation within a specified timeframe, (3) the BACB will review the documentation for compliance with the Experience Standards and any other applicable BACB requirements, and (4) feedback, including necessary actions, related to the audit will be provided to the relevant parties, where applicable.</w:delText>
              </w:r>
            </w:del>
          </w:p>
          <w:p w14:paraId="7946CDE4" w14:textId="6B2FE443" w:rsidR="0082182B" w:rsidRPr="00CD3ADD" w:rsidDel="005A0ECE" w:rsidRDefault="0082182B" w:rsidP="0082182B">
            <w:pPr>
              <w:pStyle w:val="Normal1"/>
              <w:pBdr>
                <w:top w:val="nil"/>
                <w:left w:val="nil"/>
                <w:bottom w:val="nil"/>
                <w:right w:val="nil"/>
                <w:between w:val="nil"/>
              </w:pBdr>
              <w:spacing w:after="160" w:line="259" w:lineRule="auto"/>
              <w:rPr>
                <w:del w:id="6715" w:author="Sarah Dillon" w:date="2019-10-08T11:43:00Z"/>
                <w:rFonts w:ascii="Times" w:hAnsi="Times" w:cs="Times New Roman"/>
                <w:sz w:val="20"/>
                <w:szCs w:val="20"/>
                <w:rPrChange w:id="6716" w:author="Sarah Dillon" w:date="2019-10-08T23:33:00Z">
                  <w:rPr>
                    <w:del w:id="6717" w:author="Sarah Dillon" w:date="2019-10-08T11:43:00Z"/>
                    <w:rFonts w:ascii="Times New Roman" w:hAnsi="Times New Roman" w:cs="Times New Roman"/>
                    <w:sz w:val="20"/>
                    <w:szCs w:val="20"/>
                  </w:rPr>
                </w:rPrChange>
              </w:rPr>
            </w:pPr>
          </w:p>
          <w:p w14:paraId="2C55A53B" w14:textId="06EB462D" w:rsidR="0082182B" w:rsidRPr="00CD3ADD" w:rsidDel="005A0ECE" w:rsidRDefault="0082182B" w:rsidP="008F0DBD">
            <w:pPr>
              <w:pStyle w:val="Normal1"/>
              <w:keepNext/>
              <w:pBdr>
                <w:top w:val="nil"/>
                <w:left w:val="nil"/>
                <w:bottom w:val="nil"/>
                <w:right w:val="nil"/>
                <w:between w:val="nil"/>
              </w:pBdr>
              <w:spacing w:after="160" w:line="259" w:lineRule="auto"/>
              <w:rPr>
                <w:del w:id="6718" w:author="Sarah Dillon" w:date="2019-10-08T11:43:00Z"/>
                <w:rFonts w:ascii="Times" w:hAnsi="Times" w:cs="Times New Roman"/>
                <w:sz w:val="20"/>
                <w:szCs w:val="20"/>
                <w:rPrChange w:id="6719" w:author="Sarah Dillon" w:date="2019-10-08T23:33:00Z">
                  <w:rPr>
                    <w:del w:id="6720" w:author="Sarah Dillon" w:date="2019-10-08T11:43:00Z"/>
                    <w:rFonts w:ascii="Times New Roman" w:hAnsi="Times New Roman" w:cs="Times New Roman"/>
                    <w:sz w:val="20"/>
                    <w:szCs w:val="20"/>
                  </w:rPr>
                </w:rPrChange>
              </w:rPr>
            </w:pPr>
            <w:del w:id="6721" w:author="Sarah Dillon" w:date="2019-10-08T11:43:00Z">
              <w:r w:rsidRPr="00CD3ADD" w:rsidDel="005A0ECE">
                <w:rPr>
                  <w:rFonts w:ascii="Times" w:hAnsi="Times" w:cs="Times New Roman"/>
                  <w:sz w:val="20"/>
                  <w:szCs w:val="20"/>
                  <w:rPrChange w:id="6722" w:author="Sarah Dillon" w:date="2019-10-08T23:33:00Z">
                    <w:rPr>
                      <w:rFonts w:ascii="Times New Roman" w:hAnsi="Times New Roman" w:cs="Times New Roman"/>
                      <w:sz w:val="20"/>
                      <w:szCs w:val="20"/>
                    </w:rPr>
                  </w:rPrChange>
                </w:rPr>
                <w:delText>If audited, the relevant party may be required to submit the M-EVFs and the completed Experience Tracker within seven (7) business days. Thus, it is strongly recommended that the trainee complete the Experience Tracker as experience hours are being obtained, rather than entering the data retroactively. If the BACB concludes that the experience is not in compliance with the BACB Experience Standards or any other applicable BACB requirements, all or a portion of the experience may be deemed unacceptable.</w:delText>
              </w:r>
            </w:del>
          </w:p>
        </w:tc>
      </w:tr>
    </w:tbl>
    <w:p w14:paraId="7F530654" w14:textId="6D73FC07" w:rsidR="008F0DBD" w:rsidRPr="00CD3ADD" w:rsidDel="005A0ECE" w:rsidRDefault="008F0DBD">
      <w:pPr>
        <w:pStyle w:val="Caption"/>
        <w:rPr>
          <w:del w:id="6723" w:author="Sarah Dillon" w:date="2019-10-08T11:43:00Z"/>
          <w:rFonts w:ascii="Times" w:hAnsi="Times" w:cs="Times New Roman"/>
          <w:b/>
          <w:sz w:val="22"/>
          <w:szCs w:val="22"/>
          <w:rPrChange w:id="6724" w:author="Sarah Dillon" w:date="2019-10-08T23:33:00Z">
            <w:rPr>
              <w:del w:id="6725" w:author="Sarah Dillon" w:date="2019-10-08T11:43:00Z"/>
              <w:rFonts w:ascii="Times New Roman" w:hAnsi="Times New Roman" w:cs="Times New Roman"/>
              <w:b/>
              <w:sz w:val="22"/>
              <w:szCs w:val="22"/>
            </w:rPr>
          </w:rPrChange>
        </w:rPr>
      </w:pPr>
      <w:bookmarkStart w:id="6726" w:name="_Toc522176168"/>
      <w:del w:id="6727" w:author="Sarah Dillon" w:date="2019-10-08T11:43:00Z">
        <w:r w:rsidRPr="00CD3ADD" w:rsidDel="005A0ECE">
          <w:rPr>
            <w:rFonts w:ascii="Times" w:hAnsi="Times" w:cs="Times New Roman"/>
            <w:b/>
            <w:sz w:val="22"/>
            <w:szCs w:val="22"/>
            <w:rPrChange w:id="6728" w:author="Sarah Dillon" w:date="2019-10-08T23:33:00Z">
              <w:rPr>
                <w:rFonts w:ascii="Times New Roman" w:hAnsi="Times New Roman" w:cs="Times New Roman"/>
                <w:b/>
                <w:sz w:val="22"/>
                <w:szCs w:val="22"/>
              </w:rPr>
            </w:rPrChange>
          </w:rPr>
          <w:delText xml:space="preserve">Table </w:delText>
        </w:r>
        <w:r w:rsidRPr="00CD3ADD" w:rsidDel="005A0ECE">
          <w:rPr>
            <w:rFonts w:ascii="Times" w:hAnsi="Times" w:cs="Times New Roman"/>
            <w:b/>
            <w:sz w:val="22"/>
            <w:szCs w:val="22"/>
            <w:rPrChange w:id="6729" w:author="Sarah Dillon" w:date="2019-10-08T23:33:00Z">
              <w:rPr>
                <w:rFonts w:ascii="Times New Roman" w:hAnsi="Times New Roman" w:cs="Times New Roman"/>
                <w:b/>
                <w:sz w:val="22"/>
                <w:szCs w:val="22"/>
              </w:rPr>
            </w:rPrChange>
          </w:rPr>
          <w:fldChar w:fldCharType="begin"/>
        </w:r>
        <w:r w:rsidRPr="00CD3ADD" w:rsidDel="005A0ECE">
          <w:rPr>
            <w:rFonts w:ascii="Times" w:hAnsi="Times" w:cs="Times New Roman"/>
            <w:b/>
            <w:sz w:val="22"/>
            <w:szCs w:val="22"/>
            <w:rPrChange w:id="6730" w:author="Sarah Dillon" w:date="2019-10-08T23:33:00Z">
              <w:rPr>
                <w:rFonts w:ascii="Times New Roman" w:hAnsi="Times New Roman" w:cs="Times New Roman"/>
                <w:b/>
                <w:sz w:val="22"/>
                <w:szCs w:val="22"/>
              </w:rPr>
            </w:rPrChange>
          </w:rPr>
          <w:delInstrText xml:space="preserve"> SEQ Table \* ARABIC </w:delInstrText>
        </w:r>
        <w:r w:rsidRPr="00CD3ADD" w:rsidDel="005A0ECE">
          <w:rPr>
            <w:rFonts w:ascii="Times" w:hAnsi="Times" w:cs="Times New Roman"/>
            <w:b/>
            <w:sz w:val="22"/>
            <w:szCs w:val="22"/>
            <w:rPrChange w:id="6731" w:author="Sarah Dillon" w:date="2019-10-08T23:33:00Z">
              <w:rPr>
                <w:rFonts w:ascii="Times New Roman" w:hAnsi="Times New Roman" w:cs="Times New Roman"/>
                <w:b/>
                <w:sz w:val="22"/>
                <w:szCs w:val="22"/>
              </w:rPr>
            </w:rPrChange>
          </w:rPr>
          <w:fldChar w:fldCharType="separate"/>
        </w:r>
        <w:r w:rsidRPr="00CD3ADD" w:rsidDel="005A0ECE">
          <w:rPr>
            <w:rFonts w:ascii="Times" w:hAnsi="Times" w:cs="Times New Roman"/>
            <w:b/>
            <w:noProof/>
            <w:sz w:val="22"/>
            <w:szCs w:val="22"/>
            <w:rPrChange w:id="6732" w:author="Sarah Dillon" w:date="2019-10-08T23:33:00Z">
              <w:rPr>
                <w:rFonts w:ascii="Times New Roman" w:hAnsi="Times New Roman" w:cs="Times New Roman"/>
                <w:b/>
                <w:noProof/>
                <w:sz w:val="22"/>
                <w:szCs w:val="22"/>
              </w:rPr>
            </w:rPrChange>
          </w:rPr>
          <w:delText>14</w:delText>
        </w:r>
        <w:r w:rsidRPr="00CD3ADD" w:rsidDel="005A0ECE">
          <w:rPr>
            <w:rFonts w:ascii="Times" w:hAnsi="Times" w:cs="Times New Roman"/>
            <w:b/>
            <w:sz w:val="22"/>
            <w:szCs w:val="22"/>
            <w:rPrChange w:id="6733" w:author="Sarah Dillon" w:date="2019-10-08T23:33:00Z">
              <w:rPr>
                <w:rFonts w:ascii="Times New Roman" w:hAnsi="Times New Roman" w:cs="Times New Roman"/>
                <w:b/>
                <w:sz w:val="22"/>
                <w:szCs w:val="22"/>
              </w:rPr>
            </w:rPrChange>
          </w:rPr>
          <w:fldChar w:fldCharType="end"/>
        </w:r>
        <w:r w:rsidRPr="00CD3ADD" w:rsidDel="005A0ECE">
          <w:rPr>
            <w:rFonts w:ascii="Times" w:hAnsi="Times" w:cs="Times New Roman"/>
            <w:b/>
            <w:sz w:val="22"/>
            <w:szCs w:val="22"/>
            <w:rPrChange w:id="6734" w:author="Sarah Dillon" w:date="2019-10-08T23:33:00Z">
              <w:rPr>
                <w:rFonts w:ascii="Times New Roman" w:hAnsi="Times New Roman" w:cs="Times New Roman"/>
                <w:b/>
                <w:sz w:val="22"/>
                <w:szCs w:val="22"/>
              </w:rPr>
            </w:rPrChange>
          </w:rPr>
          <w:delText xml:space="preserve"> - BACB Supervision Reporting</w:delText>
        </w:r>
        <w:bookmarkEnd w:id="6726"/>
      </w:del>
    </w:p>
    <w:p w14:paraId="4D8DBD47" w14:textId="7C3D2D28" w:rsidR="0082182B" w:rsidRPr="00CD3ADD" w:rsidDel="005A0ECE" w:rsidRDefault="0082182B" w:rsidP="0082182B">
      <w:pPr>
        <w:pStyle w:val="Normal1"/>
        <w:rPr>
          <w:del w:id="6735" w:author="Sarah Dillon" w:date="2019-10-08T11:43:00Z"/>
          <w:rFonts w:ascii="Times" w:hAnsi="Times" w:cs="Times New Roman"/>
          <w:sz w:val="20"/>
          <w:szCs w:val="20"/>
          <w:rPrChange w:id="6736" w:author="Sarah Dillon" w:date="2019-10-08T23:33:00Z">
            <w:rPr>
              <w:del w:id="6737" w:author="Sarah Dillon" w:date="2019-10-08T11:43:00Z"/>
              <w:rFonts w:ascii="Times New Roman" w:hAnsi="Times New Roman" w:cs="Times New Roman"/>
              <w:sz w:val="20"/>
              <w:szCs w:val="20"/>
            </w:rPr>
          </w:rPrChange>
        </w:rPr>
      </w:pPr>
      <w:del w:id="6738" w:author="Sarah Dillon" w:date="2019-10-08T11:43:00Z">
        <w:r w:rsidRPr="00CD3ADD" w:rsidDel="005A0ECE">
          <w:rPr>
            <w:rFonts w:ascii="Times" w:hAnsi="Times" w:cs="Times New Roman"/>
            <w:b/>
            <w:sz w:val="20"/>
            <w:szCs w:val="20"/>
            <w:rPrChange w:id="6739" w:author="Sarah Dillon" w:date="2019-10-08T23:33:00Z">
              <w:rPr>
                <w:rFonts w:ascii="Times New Roman" w:hAnsi="Times New Roman" w:cs="Times New Roman"/>
                <w:b/>
                <w:sz w:val="20"/>
                <w:szCs w:val="20"/>
              </w:rPr>
            </w:rPrChange>
          </w:rPr>
          <w:delText>BACB Acceptable Signatures Policy:</w:delText>
        </w:r>
        <w:r w:rsidRPr="00CD3ADD" w:rsidDel="005A0ECE">
          <w:rPr>
            <w:rFonts w:ascii="Times" w:hAnsi="Times" w:cs="Times New Roman"/>
            <w:sz w:val="20"/>
            <w:szCs w:val="20"/>
            <w:rPrChange w:id="6740" w:author="Sarah Dillon" w:date="2019-10-08T23:33:00Z">
              <w:rPr>
                <w:rFonts w:ascii="Times New Roman" w:hAnsi="Times New Roman" w:cs="Times New Roman"/>
                <w:sz w:val="20"/>
                <w:szCs w:val="20"/>
              </w:rPr>
            </w:rPrChange>
          </w:rPr>
          <w:delText xml:space="preserve"> The BACB accepts electronic signatures for applications and forms, whether submitted electronically or by postal service. Although it is preferred that documents are digitally signed using a third-party electronic signature service (e.g., </w:delText>
        </w:r>
        <w:r w:rsidR="00FE21ED" w:rsidRPr="00CD3ADD" w:rsidDel="005A0ECE">
          <w:rPr>
            <w:rStyle w:val="Hyperlink"/>
            <w:rFonts w:ascii="Times" w:hAnsi="Times" w:cs="Times New Roman"/>
            <w:b/>
            <w:bCs/>
            <w:sz w:val="20"/>
            <w:szCs w:val="20"/>
            <w:rPrChange w:id="6741" w:author="Sarah Dillon" w:date="2019-10-08T23:33:00Z">
              <w:rPr>
                <w:rStyle w:val="Hyperlink"/>
                <w:rFonts w:ascii="Times New Roman" w:hAnsi="Times New Roman" w:cs="Times New Roman"/>
                <w:b/>
                <w:bCs/>
                <w:sz w:val="20"/>
                <w:szCs w:val="20"/>
              </w:rPr>
            </w:rPrChange>
          </w:rPr>
          <w:fldChar w:fldCharType="begin"/>
        </w:r>
        <w:r w:rsidR="00FE21ED" w:rsidRPr="00CD3ADD" w:rsidDel="005A0ECE">
          <w:rPr>
            <w:rStyle w:val="Hyperlink"/>
            <w:rFonts w:ascii="Times" w:hAnsi="Times" w:cs="Times New Roman"/>
            <w:b/>
            <w:bCs/>
            <w:sz w:val="20"/>
            <w:szCs w:val="20"/>
            <w:rPrChange w:id="6742" w:author="Sarah Dillon" w:date="2019-10-08T23:33:00Z">
              <w:rPr>
                <w:rStyle w:val="Hyperlink"/>
                <w:rFonts w:ascii="Times New Roman" w:hAnsi="Times New Roman" w:cs="Times New Roman"/>
                <w:b/>
                <w:bCs/>
                <w:sz w:val="20"/>
                <w:szCs w:val="20"/>
              </w:rPr>
            </w:rPrChange>
          </w:rPr>
          <w:delInstrText xml:space="preserve"> HYPERLINK "https://acrobat.adobe.com/us/en/sign.html" \t "_blank" </w:delInstrText>
        </w:r>
        <w:r w:rsidR="00FE21ED" w:rsidRPr="00CD3ADD" w:rsidDel="005A0ECE">
          <w:rPr>
            <w:rStyle w:val="Hyperlink"/>
            <w:rFonts w:ascii="Times" w:hAnsi="Times" w:cs="Times New Roman"/>
            <w:b/>
            <w:bCs/>
            <w:sz w:val="20"/>
            <w:szCs w:val="20"/>
            <w:rPrChange w:id="6743" w:author="Sarah Dillon" w:date="2019-10-08T23:33:00Z">
              <w:rPr>
                <w:rStyle w:val="Hyperlink"/>
                <w:rFonts w:ascii="Times New Roman" w:hAnsi="Times New Roman" w:cs="Times New Roman"/>
                <w:b/>
                <w:bCs/>
                <w:sz w:val="20"/>
                <w:szCs w:val="20"/>
              </w:rPr>
            </w:rPrChange>
          </w:rPr>
          <w:fldChar w:fldCharType="separate"/>
        </w:r>
        <w:r w:rsidRPr="00CD3ADD" w:rsidDel="005A0ECE">
          <w:rPr>
            <w:rStyle w:val="Hyperlink"/>
            <w:rFonts w:ascii="Times" w:hAnsi="Times" w:cs="Times New Roman"/>
            <w:b/>
            <w:bCs/>
            <w:sz w:val="20"/>
            <w:szCs w:val="20"/>
            <w:rPrChange w:id="6744" w:author="Sarah Dillon" w:date="2019-10-08T23:33:00Z">
              <w:rPr>
                <w:rStyle w:val="Hyperlink"/>
                <w:rFonts w:ascii="Times New Roman" w:hAnsi="Times New Roman" w:cs="Times New Roman"/>
                <w:b/>
                <w:bCs/>
                <w:sz w:val="20"/>
                <w:szCs w:val="20"/>
              </w:rPr>
            </w:rPrChange>
          </w:rPr>
          <w:delText>Adobe Sign</w:delText>
        </w:r>
        <w:r w:rsidR="00FE21ED" w:rsidRPr="00CD3ADD" w:rsidDel="005A0ECE">
          <w:rPr>
            <w:rStyle w:val="Hyperlink"/>
            <w:rFonts w:ascii="Times" w:hAnsi="Times" w:cs="Times New Roman"/>
            <w:b/>
            <w:bCs/>
            <w:sz w:val="20"/>
            <w:szCs w:val="20"/>
            <w:rPrChange w:id="6745" w:author="Sarah Dillon" w:date="2019-10-08T23:33:00Z">
              <w:rPr>
                <w:rStyle w:val="Hyperlink"/>
                <w:rFonts w:ascii="Times New Roman" w:hAnsi="Times New Roman" w:cs="Times New Roman"/>
                <w:b/>
                <w:bCs/>
                <w:sz w:val="20"/>
                <w:szCs w:val="20"/>
              </w:rPr>
            </w:rPrChange>
          </w:rPr>
          <w:fldChar w:fldCharType="end"/>
        </w:r>
        <w:r w:rsidRPr="00CD3ADD" w:rsidDel="005A0ECE">
          <w:rPr>
            <w:rFonts w:ascii="Times" w:hAnsi="Times" w:cs="Times New Roman"/>
            <w:sz w:val="20"/>
            <w:szCs w:val="20"/>
            <w:rPrChange w:id="6746" w:author="Sarah Dillon" w:date="2019-10-08T23:33:00Z">
              <w:rPr>
                <w:rFonts w:ascii="Times New Roman" w:hAnsi="Times New Roman" w:cs="Times New Roman"/>
                <w:sz w:val="20"/>
                <w:szCs w:val="20"/>
              </w:rPr>
            </w:rPrChange>
          </w:rPr>
          <w:delText>, </w:delText>
        </w:r>
        <w:r w:rsidR="00FE21ED" w:rsidRPr="00CD3ADD" w:rsidDel="005A0ECE">
          <w:rPr>
            <w:rStyle w:val="Hyperlink"/>
            <w:rFonts w:ascii="Times" w:hAnsi="Times" w:cs="Times New Roman"/>
            <w:b/>
            <w:bCs/>
            <w:sz w:val="20"/>
            <w:szCs w:val="20"/>
            <w:rPrChange w:id="6747" w:author="Sarah Dillon" w:date="2019-10-08T23:33:00Z">
              <w:rPr>
                <w:rStyle w:val="Hyperlink"/>
                <w:rFonts w:ascii="Times New Roman" w:hAnsi="Times New Roman" w:cs="Times New Roman"/>
                <w:b/>
                <w:bCs/>
                <w:sz w:val="20"/>
                <w:szCs w:val="20"/>
              </w:rPr>
            </w:rPrChange>
          </w:rPr>
          <w:fldChar w:fldCharType="begin"/>
        </w:r>
        <w:r w:rsidR="00FE21ED" w:rsidRPr="00CD3ADD" w:rsidDel="005A0ECE">
          <w:rPr>
            <w:rStyle w:val="Hyperlink"/>
            <w:rFonts w:ascii="Times" w:hAnsi="Times" w:cs="Times New Roman"/>
            <w:b/>
            <w:bCs/>
            <w:sz w:val="20"/>
            <w:szCs w:val="20"/>
            <w:rPrChange w:id="6748" w:author="Sarah Dillon" w:date="2019-10-08T23:33:00Z">
              <w:rPr>
                <w:rStyle w:val="Hyperlink"/>
                <w:rFonts w:ascii="Times New Roman" w:hAnsi="Times New Roman" w:cs="Times New Roman"/>
                <w:b/>
                <w:bCs/>
                <w:sz w:val="20"/>
                <w:szCs w:val="20"/>
              </w:rPr>
            </w:rPrChange>
          </w:rPr>
          <w:delInstrText xml:space="preserve"> HYPERLINK "https://www.docusign.com/" \t "_blank" </w:delInstrText>
        </w:r>
        <w:r w:rsidR="00FE21ED" w:rsidRPr="00CD3ADD" w:rsidDel="005A0ECE">
          <w:rPr>
            <w:rStyle w:val="Hyperlink"/>
            <w:rFonts w:ascii="Times" w:hAnsi="Times" w:cs="Times New Roman"/>
            <w:b/>
            <w:bCs/>
            <w:sz w:val="20"/>
            <w:szCs w:val="20"/>
            <w:rPrChange w:id="6749" w:author="Sarah Dillon" w:date="2019-10-08T23:33:00Z">
              <w:rPr>
                <w:rStyle w:val="Hyperlink"/>
                <w:rFonts w:ascii="Times New Roman" w:hAnsi="Times New Roman" w:cs="Times New Roman"/>
                <w:b/>
                <w:bCs/>
                <w:sz w:val="20"/>
                <w:szCs w:val="20"/>
              </w:rPr>
            </w:rPrChange>
          </w:rPr>
          <w:fldChar w:fldCharType="separate"/>
        </w:r>
        <w:r w:rsidRPr="00CD3ADD" w:rsidDel="005A0ECE">
          <w:rPr>
            <w:rStyle w:val="Hyperlink"/>
            <w:rFonts w:ascii="Times" w:hAnsi="Times" w:cs="Times New Roman"/>
            <w:b/>
            <w:bCs/>
            <w:sz w:val="20"/>
            <w:szCs w:val="20"/>
            <w:rPrChange w:id="6750" w:author="Sarah Dillon" w:date="2019-10-08T23:33:00Z">
              <w:rPr>
                <w:rStyle w:val="Hyperlink"/>
                <w:rFonts w:ascii="Times New Roman" w:hAnsi="Times New Roman" w:cs="Times New Roman"/>
                <w:b/>
                <w:bCs/>
                <w:sz w:val="20"/>
                <w:szCs w:val="20"/>
              </w:rPr>
            </w:rPrChange>
          </w:rPr>
          <w:delText>DocuSign</w:delText>
        </w:r>
        <w:r w:rsidR="00FE21ED" w:rsidRPr="00CD3ADD" w:rsidDel="005A0ECE">
          <w:rPr>
            <w:rStyle w:val="Hyperlink"/>
            <w:rFonts w:ascii="Times" w:hAnsi="Times" w:cs="Times New Roman"/>
            <w:b/>
            <w:bCs/>
            <w:sz w:val="20"/>
            <w:szCs w:val="20"/>
            <w:rPrChange w:id="6751" w:author="Sarah Dillon" w:date="2019-10-08T23:33:00Z">
              <w:rPr>
                <w:rStyle w:val="Hyperlink"/>
                <w:rFonts w:ascii="Times New Roman" w:hAnsi="Times New Roman" w:cs="Times New Roman"/>
                <w:b/>
                <w:bCs/>
                <w:sz w:val="20"/>
                <w:szCs w:val="20"/>
              </w:rPr>
            </w:rPrChange>
          </w:rPr>
          <w:fldChar w:fldCharType="end"/>
        </w:r>
        <w:r w:rsidRPr="00CD3ADD" w:rsidDel="005A0ECE">
          <w:rPr>
            <w:rFonts w:ascii="Times" w:hAnsi="Times" w:cs="Times New Roman"/>
            <w:sz w:val="20"/>
            <w:szCs w:val="20"/>
            <w:rPrChange w:id="6752" w:author="Sarah Dillon" w:date="2019-10-08T23:33:00Z">
              <w:rPr>
                <w:rFonts w:ascii="Times New Roman" w:hAnsi="Times New Roman" w:cs="Times New Roman"/>
                <w:sz w:val="20"/>
                <w:szCs w:val="20"/>
              </w:rPr>
            </w:rPrChange>
          </w:rPr>
          <w:delText>, </w:delText>
        </w:r>
        <w:r w:rsidR="00FE21ED" w:rsidRPr="00CD3ADD" w:rsidDel="005A0ECE">
          <w:rPr>
            <w:rStyle w:val="Hyperlink"/>
            <w:rFonts w:ascii="Times" w:hAnsi="Times" w:cs="Times New Roman"/>
            <w:b/>
            <w:bCs/>
            <w:sz w:val="20"/>
            <w:szCs w:val="20"/>
            <w:rPrChange w:id="6753" w:author="Sarah Dillon" w:date="2019-10-08T23:33:00Z">
              <w:rPr>
                <w:rStyle w:val="Hyperlink"/>
                <w:rFonts w:ascii="Times New Roman" w:hAnsi="Times New Roman" w:cs="Times New Roman"/>
                <w:b/>
                <w:bCs/>
                <w:sz w:val="20"/>
                <w:szCs w:val="20"/>
              </w:rPr>
            </w:rPrChange>
          </w:rPr>
          <w:fldChar w:fldCharType="begin"/>
        </w:r>
        <w:r w:rsidR="00FE21ED" w:rsidRPr="00CD3ADD" w:rsidDel="005A0ECE">
          <w:rPr>
            <w:rStyle w:val="Hyperlink"/>
            <w:rFonts w:ascii="Times" w:hAnsi="Times" w:cs="Times New Roman"/>
            <w:b/>
            <w:bCs/>
            <w:sz w:val="20"/>
            <w:szCs w:val="20"/>
            <w:rPrChange w:id="6754" w:author="Sarah Dillon" w:date="2019-10-08T23:33:00Z">
              <w:rPr>
                <w:rStyle w:val="Hyperlink"/>
                <w:rFonts w:ascii="Times New Roman" w:hAnsi="Times New Roman" w:cs="Times New Roman"/>
                <w:b/>
                <w:bCs/>
                <w:sz w:val="20"/>
                <w:szCs w:val="20"/>
              </w:rPr>
            </w:rPrChange>
          </w:rPr>
          <w:delInstrText xml:space="preserve"> HYPERLINK "https://www.hellosign.com/" \t "_blank" </w:delInstrText>
        </w:r>
        <w:r w:rsidR="00FE21ED" w:rsidRPr="00CD3ADD" w:rsidDel="005A0ECE">
          <w:rPr>
            <w:rStyle w:val="Hyperlink"/>
            <w:rFonts w:ascii="Times" w:hAnsi="Times" w:cs="Times New Roman"/>
            <w:b/>
            <w:bCs/>
            <w:sz w:val="20"/>
            <w:szCs w:val="20"/>
            <w:rPrChange w:id="6755" w:author="Sarah Dillon" w:date="2019-10-08T23:33:00Z">
              <w:rPr>
                <w:rStyle w:val="Hyperlink"/>
                <w:rFonts w:ascii="Times New Roman" w:hAnsi="Times New Roman" w:cs="Times New Roman"/>
                <w:b/>
                <w:bCs/>
                <w:sz w:val="20"/>
                <w:szCs w:val="20"/>
              </w:rPr>
            </w:rPrChange>
          </w:rPr>
          <w:fldChar w:fldCharType="separate"/>
        </w:r>
        <w:r w:rsidRPr="00CD3ADD" w:rsidDel="005A0ECE">
          <w:rPr>
            <w:rStyle w:val="Hyperlink"/>
            <w:rFonts w:ascii="Times" w:hAnsi="Times" w:cs="Times New Roman"/>
            <w:b/>
            <w:bCs/>
            <w:sz w:val="20"/>
            <w:szCs w:val="20"/>
            <w:rPrChange w:id="6756" w:author="Sarah Dillon" w:date="2019-10-08T23:33:00Z">
              <w:rPr>
                <w:rStyle w:val="Hyperlink"/>
                <w:rFonts w:ascii="Times New Roman" w:hAnsi="Times New Roman" w:cs="Times New Roman"/>
                <w:b/>
                <w:bCs/>
                <w:sz w:val="20"/>
                <w:szCs w:val="20"/>
              </w:rPr>
            </w:rPrChange>
          </w:rPr>
          <w:delText>HelloSign</w:delText>
        </w:r>
        <w:r w:rsidR="00FE21ED" w:rsidRPr="00CD3ADD" w:rsidDel="005A0ECE">
          <w:rPr>
            <w:rStyle w:val="Hyperlink"/>
            <w:rFonts w:ascii="Times" w:hAnsi="Times" w:cs="Times New Roman"/>
            <w:b/>
            <w:bCs/>
            <w:sz w:val="20"/>
            <w:szCs w:val="20"/>
            <w:rPrChange w:id="6757" w:author="Sarah Dillon" w:date="2019-10-08T23:33:00Z">
              <w:rPr>
                <w:rStyle w:val="Hyperlink"/>
                <w:rFonts w:ascii="Times New Roman" w:hAnsi="Times New Roman" w:cs="Times New Roman"/>
                <w:b/>
                <w:bCs/>
                <w:sz w:val="20"/>
                <w:szCs w:val="20"/>
              </w:rPr>
            </w:rPrChange>
          </w:rPr>
          <w:fldChar w:fldCharType="end"/>
        </w:r>
        <w:r w:rsidRPr="00CD3ADD" w:rsidDel="005A0ECE">
          <w:rPr>
            <w:rFonts w:ascii="Times" w:hAnsi="Times" w:cs="Times New Roman"/>
            <w:sz w:val="20"/>
            <w:szCs w:val="20"/>
            <w:rPrChange w:id="6758" w:author="Sarah Dillon" w:date="2019-10-08T23:33:00Z">
              <w:rPr>
                <w:rFonts w:ascii="Times New Roman" w:hAnsi="Times New Roman" w:cs="Times New Roman"/>
                <w:sz w:val="20"/>
                <w:szCs w:val="20"/>
              </w:rPr>
            </w:rPrChange>
          </w:rPr>
          <w:delText>), the BACB will accept any type of electronic signature (e.g., Adobe Fill &amp; Sign, JPEG of a signature) provided the document is signed by the appropriate party with the intent of signing the document. The BACB will also accept handwritten signatures on scanned documents, unless the document specifically states that an original signed copy is needed.</w:delText>
        </w:r>
      </w:del>
    </w:p>
    <w:p w14:paraId="51A31D0A" w14:textId="4BF1C84F" w:rsidR="0082182B" w:rsidRPr="00CD3ADD" w:rsidDel="005A0ECE" w:rsidRDefault="0082182B" w:rsidP="0082182B">
      <w:pPr>
        <w:pStyle w:val="Normal1"/>
        <w:rPr>
          <w:del w:id="6759" w:author="Sarah Dillon" w:date="2019-10-08T11:43:00Z"/>
          <w:rFonts w:ascii="Times" w:hAnsi="Times" w:cs="Times New Roman"/>
          <w:sz w:val="20"/>
          <w:szCs w:val="20"/>
          <w:u w:val="single"/>
          <w:rPrChange w:id="6760" w:author="Sarah Dillon" w:date="2019-10-08T23:33:00Z">
            <w:rPr>
              <w:del w:id="6761" w:author="Sarah Dillon" w:date="2019-10-08T11:43:00Z"/>
              <w:rFonts w:ascii="Times New Roman" w:hAnsi="Times New Roman" w:cs="Times New Roman"/>
              <w:sz w:val="20"/>
              <w:szCs w:val="20"/>
              <w:u w:val="single"/>
            </w:rPr>
          </w:rPrChange>
        </w:rPr>
      </w:pPr>
      <w:del w:id="6762" w:author="Sarah Dillon" w:date="2019-10-08T11:43:00Z">
        <w:r w:rsidRPr="00CD3ADD" w:rsidDel="005A0ECE">
          <w:rPr>
            <w:rFonts w:ascii="Times" w:hAnsi="Times" w:cs="Times New Roman"/>
            <w:sz w:val="20"/>
            <w:szCs w:val="20"/>
            <w:rPrChange w:id="6763" w:author="Sarah Dillon" w:date="2019-10-08T23:33:00Z">
              <w:rPr>
                <w:rFonts w:ascii="Times New Roman" w:hAnsi="Times New Roman" w:cs="Times New Roman"/>
                <w:sz w:val="20"/>
                <w:szCs w:val="20"/>
              </w:rPr>
            </w:rPrChange>
          </w:rPr>
          <w:delText xml:space="preserve">The BACB has released additional resources for supervisees to manage experience, including a Pre-Experience Checklist and an Experience Tip Sheet, which is located at </w:delText>
        </w:r>
        <w:r w:rsidR="00FE21ED" w:rsidRPr="00CD3ADD" w:rsidDel="005A0ECE">
          <w:rPr>
            <w:rStyle w:val="Hyperlink"/>
            <w:rFonts w:ascii="Times" w:hAnsi="Times" w:cs="Times New Roman"/>
            <w:sz w:val="20"/>
            <w:szCs w:val="20"/>
            <w:rPrChange w:id="6764" w:author="Sarah Dillon" w:date="2019-10-08T23:33:00Z">
              <w:rPr>
                <w:rStyle w:val="Hyperlink"/>
                <w:rFonts w:ascii="Times New Roman" w:hAnsi="Times New Roman" w:cs="Times New Roman"/>
                <w:sz w:val="20"/>
                <w:szCs w:val="20"/>
              </w:rPr>
            </w:rPrChange>
          </w:rPr>
          <w:fldChar w:fldCharType="begin"/>
        </w:r>
        <w:r w:rsidR="00FE21ED" w:rsidRPr="00CD3ADD" w:rsidDel="005A0ECE">
          <w:rPr>
            <w:rStyle w:val="Hyperlink"/>
            <w:rFonts w:ascii="Times" w:hAnsi="Times" w:cs="Times New Roman"/>
            <w:sz w:val="20"/>
            <w:szCs w:val="20"/>
            <w:rPrChange w:id="6765" w:author="Sarah Dillon" w:date="2019-10-08T23:33:00Z">
              <w:rPr>
                <w:rStyle w:val="Hyperlink"/>
                <w:rFonts w:ascii="Times New Roman" w:hAnsi="Times New Roman" w:cs="Times New Roman"/>
                <w:sz w:val="20"/>
                <w:szCs w:val="20"/>
              </w:rPr>
            </w:rPrChange>
          </w:rPr>
          <w:delInstrText xml:space="preserve"> HYPERLINK "https://www.bacb.com/wp-content/uploads/BACB-bcbabcaba-Experience-Standards.pdf" </w:delInstrText>
        </w:r>
        <w:r w:rsidR="00FE21ED" w:rsidRPr="00CD3ADD" w:rsidDel="005A0ECE">
          <w:rPr>
            <w:rStyle w:val="Hyperlink"/>
            <w:rFonts w:ascii="Times" w:hAnsi="Times" w:cs="Times New Roman"/>
            <w:sz w:val="20"/>
            <w:szCs w:val="20"/>
            <w:rPrChange w:id="6766" w:author="Sarah Dillon" w:date="2019-10-08T23:33:00Z">
              <w:rPr>
                <w:rStyle w:val="Hyperlink"/>
                <w:rFonts w:ascii="Times New Roman" w:hAnsi="Times New Roman" w:cs="Times New Roman"/>
                <w:sz w:val="20"/>
                <w:szCs w:val="20"/>
              </w:rPr>
            </w:rPrChange>
          </w:rPr>
          <w:fldChar w:fldCharType="separate"/>
        </w:r>
        <w:r w:rsidRPr="00CD3ADD" w:rsidDel="005A0ECE">
          <w:rPr>
            <w:rStyle w:val="Hyperlink"/>
            <w:rFonts w:ascii="Times" w:hAnsi="Times" w:cs="Times New Roman"/>
            <w:sz w:val="20"/>
            <w:szCs w:val="20"/>
            <w:rPrChange w:id="6767" w:author="Sarah Dillon" w:date="2019-10-08T23:33:00Z">
              <w:rPr>
                <w:rStyle w:val="Hyperlink"/>
                <w:rFonts w:ascii="Times New Roman" w:hAnsi="Times New Roman" w:cs="Times New Roman"/>
                <w:sz w:val="20"/>
                <w:szCs w:val="20"/>
              </w:rPr>
            </w:rPrChange>
          </w:rPr>
          <w:delText>www.bacb.com/wp-content/uploads/BACB-bcbabcaba-Experience-Standards.pdf</w:delText>
        </w:r>
        <w:r w:rsidR="00FE21ED" w:rsidRPr="00CD3ADD" w:rsidDel="005A0ECE">
          <w:rPr>
            <w:rStyle w:val="Hyperlink"/>
            <w:rFonts w:ascii="Times" w:hAnsi="Times" w:cs="Times New Roman"/>
            <w:sz w:val="20"/>
            <w:szCs w:val="20"/>
            <w:rPrChange w:id="6768" w:author="Sarah Dillon" w:date="2019-10-08T23:33:00Z">
              <w:rPr>
                <w:rStyle w:val="Hyperlink"/>
                <w:rFonts w:ascii="Times New Roman" w:hAnsi="Times New Roman" w:cs="Times New Roman"/>
                <w:sz w:val="20"/>
                <w:szCs w:val="20"/>
              </w:rPr>
            </w:rPrChange>
          </w:rPr>
          <w:fldChar w:fldCharType="end"/>
        </w:r>
      </w:del>
    </w:p>
    <w:tbl>
      <w:tblPr>
        <w:tblStyle w:val="TableGrid"/>
        <w:tblW w:w="0" w:type="auto"/>
        <w:tblLook w:val="04A0" w:firstRow="1" w:lastRow="0" w:firstColumn="1" w:lastColumn="0" w:noHBand="0" w:noVBand="1"/>
        <w:tblPrChange w:id="6769" w:author="Sarah Dillon" w:date="2019-10-08T11:43:00Z">
          <w:tblPr>
            <w:tblStyle w:val="TableGrid"/>
            <w:tblW w:w="0" w:type="auto"/>
            <w:tblLook w:val="04A0" w:firstRow="1" w:lastRow="0" w:firstColumn="1" w:lastColumn="0" w:noHBand="0" w:noVBand="1"/>
          </w:tblPr>
        </w:tblPrChange>
      </w:tblPr>
      <w:tblGrid>
        <w:gridCol w:w="9530"/>
        <w:tblGridChange w:id="6770">
          <w:tblGrid>
            <w:gridCol w:w="9530"/>
          </w:tblGrid>
        </w:tblGridChange>
      </w:tblGrid>
      <w:tr w:rsidR="0082182B" w:rsidRPr="00CD3ADD" w:rsidDel="005A0ECE" w14:paraId="3C1C8A11" w14:textId="775E304D" w:rsidTr="005A0ECE">
        <w:trPr>
          <w:del w:id="6771" w:author="Sarah Dillon" w:date="2019-10-08T11:43:00Z"/>
        </w:trPr>
        <w:tc>
          <w:tcPr>
            <w:tcW w:w="9530" w:type="dxa"/>
            <w:shd w:val="clear" w:color="auto" w:fill="CCFFCC"/>
            <w:tcPrChange w:id="6772" w:author="Sarah Dillon" w:date="2019-10-08T11:43:00Z">
              <w:tcPr>
                <w:tcW w:w="9576" w:type="dxa"/>
                <w:shd w:val="clear" w:color="auto" w:fill="CCFFCC"/>
              </w:tcPr>
            </w:tcPrChange>
          </w:tcPr>
          <w:p w14:paraId="799DF713" w14:textId="159E5CE3" w:rsidR="0082182B" w:rsidRPr="00CD3ADD" w:rsidDel="005A0ECE" w:rsidRDefault="0082182B" w:rsidP="0082182B">
            <w:pPr>
              <w:pStyle w:val="Normal1"/>
              <w:pBdr>
                <w:top w:val="nil"/>
                <w:left w:val="nil"/>
                <w:bottom w:val="nil"/>
                <w:right w:val="nil"/>
                <w:between w:val="nil"/>
              </w:pBdr>
              <w:spacing w:after="160" w:line="259" w:lineRule="auto"/>
              <w:rPr>
                <w:del w:id="6773" w:author="Sarah Dillon" w:date="2019-10-08T11:43:00Z"/>
                <w:rFonts w:ascii="Times" w:hAnsi="Times" w:cs="Times New Roman"/>
                <w:b/>
                <w:sz w:val="20"/>
                <w:szCs w:val="20"/>
                <w:rPrChange w:id="6774" w:author="Sarah Dillon" w:date="2019-10-08T23:33:00Z">
                  <w:rPr>
                    <w:del w:id="6775" w:author="Sarah Dillon" w:date="2019-10-08T11:43:00Z"/>
                    <w:rFonts w:ascii="Times New Roman" w:hAnsi="Times New Roman" w:cs="Times New Roman"/>
                    <w:b/>
                    <w:sz w:val="20"/>
                    <w:szCs w:val="20"/>
                  </w:rPr>
                </w:rPrChange>
              </w:rPr>
            </w:pPr>
            <w:del w:id="6776" w:author="Sarah Dillon" w:date="2019-10-08T11:43:00Z">
              <w:r w:rsidRPr="00CD3ADD" w:rsidDel="005A0ECE">
                <w:rPr>
                  <w:rFonts w:ascii="Times" w:hAnsi="Times" w:cs="Times New Roman"/>
                  <w:b/>
                  <w:sz w:val="20"/>
                  <w:szCs w:val="20"/>
                  <w:rPrChange w:id="6777" w:author="Sarah Dillon" w:date="2019-10-08T23:33:00Z">
                    <w:rPr>
                      <w:rFonts w:ascii="Times New Roman" w:hAnsi="Times New Roman" w:cs="Times New Roman"/>
                      <w:b/>
                      <w:sz w:val="20"/>
                      <w:szCs w:val="20"/>
                    </w:rPr>
                  </w:rPrChange>
                </w:rPr>
                <w:delText>Tricare Supervision Structure</w:delText>
              </w:r>
            </w:del>
          </w:p>
        </w:tc>
      </w:tr>
      <w:tr w:rsidR="0082182B" w:rsidRPr="00CD3ADD" w:rsidDel="005A0ECE" w14:paraId="6FE93798" w14:textId="3739B719" w:rsidTr="005A0ECE">
        <w:trPr>
          <w:del w:id="6778" w:author="Sarah Dillon" w:date="2019-10-08T11:43:00Z"/>
        </w:trPr>
        <w:tc>
          <w:tcPr>
            <w:tcW w:w="9530" w:type="dxa"/>
            <w:tcPrChange w:id="6779" w:author="Sarah Dillon" w:date="2019-10-08T11:43:00Z">
              <w:tcPr>
                <w:tcW w:w="9576" w:type="dxa"/>
              </w:tcPr>
            </w:tcPrChange>
          </w:tcPr>
          <w:p w14:paraId="2DE972E3" w14:textId="42EDC8B6" w:rsidR="0082182B" w:rsidRPr="00CD3ADD" w:rsidDel="005A0ECE" w:rsidRDefault="0082182B" w:rsidP="0082182B">
            <w:pPr>
              <w:pStyle w:val="Normal1"/>
              <w:pBdr>
                <w:top w:val="nil"/>
                <w:left w:val="nil"/>
                <w:bottom w:val="nil"/>
                <w:right w:val="nil"/>
                <w:between w:val="nil"/>
              </w:pBdr>
              <w:spacing w:after="160" w:line="259" w:lineRule="auto"/>
              <w:rPr>
                <w:del w:id="6780" w:author="Sarah Dillon" w:date="2019-10-08T11:43:00Z"/>
                <w:rFonts w:ascii="Times" w:hAnsi="Times" w:cs="Times New Roman"/>
                <w:sz w:val="20"/>
                <w:szCs w:val="20"/>
                <w:rPrChange w:id="6781" w:author="Sarah Dillon" w:date="2019-10-08T23:33:00Z">
                  <w:rPr>
                    <w:del w:id="6782" w:author="Sarah Dillon" w:date="2019-10-08T11:43:00Z"/>
                    <w:rFonts w:ascii="Times New Roman" w:hAnsi="Times New Roman" w:cs="Times New Roman"/>
                    <w:sz w:val="20"/>
                    <w:szCs w:val="20"/>
                  </w:rPr>
                </w:rPrChange>
              </w:rPr>
            </w:pPr>
            <w:del w:id="6783" w:author="Sarah Dillon" w:date="2019-10-08T11:43:00Z">
              <w:r w:rsidRPr="00CD3ADD" w:rsidDel="005A0ECE">
                <w:rPr>
                  <w:rFonts w:ascii="Times" w:hAnsi="Times" w:cs="Times New Roman"/>
                  <w:sz w:val="20"/>
                  <w:szCs w:val="20"/>
                  <w:rPrChange w:id="6784" w:author="Sarah Dillon" w:date="2019-10-08T23:33:00Z">
                    <w:rPr>
                      <w:rFonts w:ascii="Times New Roman" w:hAnsi="Times New Roman" w:cs="Times New Roman"/>
                      <w:sz w:val="20"/>
                      <w:szCs w:val="20"/>
                    </w:rPr>
                  </w:rPrChange>
                </w:rPr>
                <w:delText>Supervision must include, at minimum, 2 face-to-face, synchronous (live audio &amp; video interaction) contacts per 30-day period, during both of which the supervisor observes the RBT providing services to client. One session can be remote (videoconferencing, web camera, or similar means), but the other session must be in person.</w:delText>
              </w:r>
            </w:del>
          </w:p>
        </w:tc>
      </w:tr>
      <w:tr w:rsidR="0082182B" w:rsidRPr="00CD3ADD" w:rsidDel="005A0ECE" w14:paraId="573BAA92" w14:textId="13B6D6B2" w:rsidTr="005A0ECE">
        <w:trPr>
          <w:del w:id="6785" w:author="Sarah Dillon" w:date="2019-10-08T11:43:00Z"/>
        </w:trPr>
        <w:tc>
          <w:tcPr>
            <w:tcW w:w="9530" w:type="dxa"/>
            <w:tcPrChange w:id="6786" w:author="Sarah Dillon" w:date="2019-10-08T11:43:00Z">
              <w:tcPr>
                <w:tcW w:w="9576" w:type="dxa"/>
              </w:tcPr>
            </w:tcPrChange>
          </w:tcPr>
          <w:p w14:paraId="6106A6D9" w14:textId="73620DC3" w:rsidR="0082182B" w:rsidRPr="00CD3ADD" w:rsidDel="005A0ECE" w:rsidRDefault="0082182B" w:rsidP="0082182B">
            <w:pPr>
              <w:pStyle w:val="Normal1"/>
              <w:pBdr>
                <w:top w:val="nil"/>
                <w:left w:val="nil"/>
                <w:bottom w:val="nil"/>
                <w:right w:val="nil"/>
                <w:between w:val="nil"/>
              </w:pBdr>
              <w:spacing w:after="160" w:line="259" w:lineRule="auto"/>
              <w:rPr>
                <w:del w:id="6787" w:author="Sarah Dillon" w:date="2019-10-08T11:43:00Z"/>
                <w:rFonts w:ascii="Times" w:hAnsi="Times" w:cs="Times New Roman"/>
                <w:sz w:val="20"/>
                <w:szCs w:val="20"/>
                <w:rPrChange w:id="6788" w:author="Sarah Dillon" w:date="2019-10-08T23:33:00Z">
                  <w:rPr>
                    <w:del w:id="6789" w:author="Sarah Dillon" w:date="2019-10-08T11:43:00Z"/>
                    <w:rFonts w:ascii="Times New Roman" w:hAnsi="Times New Roman" w:cs="Times New Roman"/>
                    <w:sz w:val="20"/>
                    <w:szCs w:val="20"/>
                  </w:rPr>
                </w:rPrChange>
              </w:rPr>
            </w:pPr>
            <w:del w:id="6790" w:author="Sarah Dillon" w:date="2019-10-08T11:43:00Z">
              <w:r w:rsidRPr="00CD3ADD" w:rsidDel="005A0ECE">
                <w:rPr>
                  <w:rFonts w:ascii="Times" w:hAnsi="Times" w:cs="Times New Roman"/>
                  <w:sz w:val="20"/>
                  <w:szCs w:val="20"/>
                  <w:rPrChange w:id="6791" w:author="Sarah Dillon" w:date="2019-10-08T23:33:00Z">
                    <w:rPr>
                      <w:rFonts w:ascii="Times New Roman" w:hAnsi="Times New Roman" w:cs="Times New Roman"/>
                      <w:sz w:val="20"/>
                      <w:szCs w:val="20"/>
                    </w:rPr>
                  </w:rPrChange>
                </w:rPr>
                <w:delText>1 of the 2 supervision sessions must be individual: one-on-one supervision from ABA Supervisor (BCBA or BCaBA), but the other session can be group: ABA supervisor observes each member of one team delivering the ABA services one at a time, each taking turns.</w:delText>
              </w:r>
            </w:del>
          </w:p>
        </w:tc>
      </w:tr>
      <w:tr w:rsidR="0082182B" w:rsidRPr="00CD3ADD" w:rsidDel="005A0ECE" w14:paraId="02CA86FC" w14:textId="51A80796" w:rsidTr="005A0ECE">
        <w:trPr>
          <w:del w:id="6792" w:author="Sarah Dillon" w:date="2019-10-08T11:43:00Z"/>
        </w:trPr>
        <w:tc>
          <w:tcPr>
            <w:tcW w:w="9530" w:type="dxa"/>
            <w:tcPrChange w:id="6793" w:author="Sarah Dillon" w:date="2019-10-08T11:43:00Z">
              <w:tcPr>
                <w:tcW w:w="9576" w:type="dxa"/>
              </w:tcPr>
            </w:tcPrChange>
          </w:tcPr>
          <w:p w14:paraId="270B97C7" w14:textId="74007C28" w:rsidR="0082182B" w:rsidRPr="00CD3ADD" w:rsidDel="005A0ECE" w:rsidRDefault="0082182B" w:rsidP="008F0DBD">
            <w:pPr>
              <w:pStyle w:val="Normal1"/>
              <w:keepNext/>
              <w:pBdr>
                <w:top w:val="nil"/>
                <w:left w:val="nil"/>
                <w:bottom w:val="nil"/>
                <w:right w:val="nil"/>
                <w:between w:val="nil"/>
              </w:pBdr>
              <w:spacing w:after="160" w:line="259" w:lineRule="auto"/>
              <w:rPr>
                <w:del w:id="6794" w:author="Sarah Dillon" w:date="2019-10-08T11:43:00Z"/>
                <w:rFonts w:ascii="Times" w:hAnsi="Times" w:cs="Times New Roman"/>
                <w:sz w:val="20"/>
                <w:szCs w:val="20"/>
                <w:rPrChange w:id="6795" w:author="Sarah Dillon" w:date="2019-10-08T23:33:00Z">
                  <w:rPr>
                    <w:del w:id="6796" w:author="Sarah Dillon" w:date="2019-10-08T11:43:00Z"/>
                    <w:rFonts w:ascii="Times New Roman" w:hAnsi="Times New Roman" w:cs="Times New Roman"/>
                    <w:sz w:val="20"/>
                    <w:szCs w:val="20"/>
                  </w:rPr>
                </w:rPrChange>
              </w:rPr>
            </w:pPr>
            <w:del w:id="6797" w:author="Sarah Dillon" w:date="2019-10-08T11:43:00Z">
              <w:r w:rsidRPr="00CD3ADD" w:rsidDel="005A0ECE">
                <w:rPr>
                  <w:rFonts w:ascii="Times" w:hAnsi="Times" w:cs="Times New Roman"/>
                  <w:sz w:val="20"/>
                  <w:szCs w:val="20"/>
                  <w:rPrChange w:id="6798" w:author="Sarah Dillon" w:date="2019-10-08T23:33:00Z">
                    <w:rPr>
                      <w:rFonts w:ascii="Times New Roman" w:hAnsi="Times New Roman" w:cs="Times New Roman"/>
                      <w:sz w:val="20"/>
                      <w:szCs w:val="20"/>
                    </w:rPr>
                  </w:rPrChange>
                </w:rPr>
                <w:delText>Note: Supervision in excess of 20% of the ABA hours per a 30-consecutive-day-period shall result in Managed Care Support Contractor consultation with the authorized ABA supervisor and a review by the Medial Director or designee to determine whether the individual beneficiary’s needs are of such high complexity that the sole provider model is indicated.</w:delText>
              </w:r>
            </w:del>
          </w:p>
        </w:tc>
      </w:tr>
    </w:tbl>
    <w:p w14:paraId="22B2E364" w14:textId="633EA5A6" w:rsidR="0082182B" w:rsidRPr="00CD3ADD" w:rsidDel="005A0ECE" w:rsidRDefault="008F0DBD" w:rsidP="008F0DBD">
      <w:pPr>
        <w:pStyle w:val="Caption"/>
        <w:rPr>
          <w:del w:id="6799" w:author="Sarah Dillon" w:date="2019-10-08T11:43:00Z"/>
          <w:rFonts w:ascii="Times" w:hAnsi="Times" w:cs="Times New Roman"/>
          <w:b/>
          <w:sz w:val="22"/>
          <w:szCs w:val="22"/>
          <w:rPrChange w:id="6800" w:author="Sarah Dillon" w:date="2019-10-08T23:33:00Z">
            <w:rPr>
              <w:del w:id="6801" w:author="Sarah Dillon" w:date="2019-10-08T11:43:00Z"/>
              <w:rFonts w:ascii="Times New Roman" w:hAnsi="Times New Roman" w:cs="Times New Roman"/>
              <w:b/>
              <w:sz w:val="22"/>
              <w:szCs w:val="22"/>
            </w:rPr>
          </w:rPrChange>
        </w:rPr>
      </w:pPr>
      <w:bookmarkStart w:id="6802" w:name="_Toc522176169"/>
      <w:del w:id="6803" w:author="Sarah Dillon" w:date="2019-10-08T11:43:00Z">
        <w:r w:rsidRPr="00CD3ADD" w:rsidDel="005A0ECE">
          <w:rPr>
            <w:rFonts w:ascii="Times" w:hAnsi="Times" w:cs="Times New Roman"/>
            <w:b/>
            <w:sz w:val="22"/>
            <w:szCs w:val="22"/>
            <w:rPrChange w:id="6804" w:author="Sarah Dillon" w:date="2019-10-08T23:33:00Z">
              <w:rPr>
                <w:rFonts w:ascii="Times New Roman" w:hAnsi="Times New Roman" w:cs="Times New Roman"/>
                <w:b/>
                <w:sz w:val="22"/>
                <w:szCs w:val="22"/>
              </w:rPr>
            </w:rPrChange>
          </w:rPr>
          <w:delText xml:space="preserve">Table </w:delText>
        </w:r>
        <w:r w:rsidRPr="00CD3ADD" w:rsidDel="005A0ECE">
          <w:rPr>
            <w:rFonts w:ascii="Times" w:hAnsi="Times" w:cs="Times New Roman"/>
            <w:b/>
            <w:sz w:val="22"/>
            <w:szCs w:val="22"/>
            <w:rPrChange w:id="6805" w:author="Sarah Dillon" w:date="2019-10-08T23:33:00Z">
              <w:rPr>
                <w:rFonts w:ascii="Times New Roman" w:hAnsi="Times New Roman" w:cs="Times New Roman"/>
                <w:b/>
                <w:sz w:val="22"/>
                <w:szCs w:val="22"/>
              </w:rPr>
            </w:rPrChange>
          </w:rPr>
          <w:fldChar w:fldCharType="begin"/>
        </w:r>
        <w:r w:rsidRPr="00CD3ADD" w:rsidDel="005A0ECE">
          <w:rPr>
            <w:rFonts w:ascii="Times" w:hAnsi="Times" w:cs="Times New Roman"/>
            <w:b/>
            <w:sz w:val="22"/>
            <w:szCs w:val="22"/>
            <w:rPrChange w:id="6806" w:author="Sarah Dillon" w:date="2019-10-08T23:33:00Z">
              <w:rPr>
                <w:rFonts w:ascii="Times New Roman" w:hAnsi="Times New Roman" w:cs="Times New Roman"/>
                <w:b/>
                <w:sz w:val="22"/>
                <w:szCs w:val="22"/>
              </w:rPr>
            </w:rPrChange>
          </w:rPr>
          <w:delInstrText xml:space="preserve"> SEQ Table \* ARABIC </w:delInstrText>
        </w:r>
        <w:r w:rsidRPr="00CD3ADD" w:rsidDel="005A0ECE">
          <w:rPr>
            <w:rFonts w:ascii="Times" w:hAnsi="Times" w:cs="Times New Roman"/>
            <w:b/>
            <w:sz w:val="22"/>
            <w:szCs w:val="22"/>
            <w:rPrChange w:id="6807" w:author="Sarah Dillon" w:date="2019-10-08T23:33:00Z">
              <w:rPr>
                <w:rFonts w:ascii="Times New Roman" w:hAnsi="Times New Roman" w:cs="Times New Roman"/>
                <w:b/>
                <w:sz w:val="22"/>
                <w:szCs w:val="22"/>
              </w:rPr>
            </w:rPrChange>
          </w:rPr>
          <w:fldChar w:fldCharType="separate"/>
        </w:r>
        <w:r w:rsidRPr="00CD3ADD" w:rsidDel="005A0ECE">
          <w:rPr>
            <w:rFonts w:ascii="Times" w:hAnsi="Times" w:cs="Times New Roman"/>
            <w:b/>
            <w:noProof/>
            <w:sz w:val="22"/>
            <w:szCs w:val="22"/>
            <w:rPrChange w:id="6808" w:author="Sarah Dillon" w:date="2019-10-08T23:33:00Z">
              <w:rPr>
                <w:rFonts w:ascii="Times New Roman" w:hAnsi="Times New Roman" w:cs="Times New Roman"/>
                <w:b/>
                <w:noProof/>
                <w:sz w:val="22"/>
                <w:szCs w:val="22"/>
              </w:rPr>
            </w:rPrChange>
          </w:rPr>
          <w:delText>15</w:delText>
        </w:r>
        <w:r w:rsidRPr="00CD3ADD" w:rsidDel="005A0ECE">
          <w:rPr>
            <w:rFonts w:ascii="Times" w:hAnsi="Times" w:cs="Times New Roman"/>
            <w:b/>
            <w:sz w:val="22"/>
            <w:szCs w:val="22"/>
            <w:rPrChange w:id="6809" w:author="Sarah Dillon" w:date="2019-10-08T23:33:00Z">
              <w:rPr>
                <w:rFonts w:ascii="Times New Roman" w:hAnsi="Times New Roman" w:cs="Times New Roman"/>
                <w:b/>
                <w:sz w:val="22"/>
                <w:szCs w:val="22"/>
              </w:rPr>
            </w:rPrChange>
          </w:rPr>
          <w:fldChar w:fldCharType="end"/>
        </w:r>
        <w:r w:rsidRPr="00CD3ADD" w:rsidDel="005A0ECE">
          <w:rPr>
            <w:rFonts w:ascii="Times" w:hAnsi="Times" w:cs="Times New Roman"/>
            <w:b/>
            <w:sz w:val="22"/>
            <w:szCs w:val="22"/>
            <w:rPrChange w:id="6810" w:author="Sarah Dillon" w:date="2019-10-08T23:33:00Z">
              <w:rPr>
                <w:rFonts w:ascii="Times New Roman" w:hAnsi="Times New Roman" w:cs="Times New Roman"/>
                <w:b/>
                <w:sz w:val="22"/>
                <w:szCs w:val="22"/>
              </w:rPr>
            </w:rPrChange>
          </w:rPr>
          <w:delText xml:space="preserve"> - Tricare Supervision</w:delText>
        </w:r>
        <w:bookmarkEnd w:id="6802"/>
      </w:del>
    </w:p>
    <w:p w14:paraId="23A26606" w14:textId="50214956" w:rsidR="00612638" w:rsidRPr="00CD3ADD" w:rsidRDefault="00EA1E18">
      <w:pPr>
        <w:pStyle w:val="Heading1"/>
        <w:rPr>
          <w:rFonts w:ascii="Times" w:hAnsi="Times" w:cs="Times New Roman"/>
          <w:rPrChange w:id="6811" w:author="Sarah Dillon" w:date="2019-10-08T23:33:00Z">
            <w:rPr>
              <w:rFonts w:cs="Times New Roman"/>
            </w:rPr>
          </w:rPrChange>
        </w:rPr>
      </w:pPr>
      <w:bookmarkStart w:id="6812" w:name="_Toc522018899"/>
      <w:bookmarkStart w:id="6813" w:name="_Toc522176140"/>
      <w:r w:rsidRPr="00CD3ADD">
        <w:rPr>
          <w:rFonts w:ascii="Times" w:hAnsi="Times" w:cs="Times New Roman"/>
          <w:rPrChange w:id="6814" w:author="Sarah Dillon" w:date="2019-10-08T23:33:00Z">
            <w:rPr>
              <w:rFonts w:cs="Times New Roman"/>
            </w:rPr>
          </w:rPrChange>
        </w:rPr>
        <w:t>Services in Schools</w:t>
      </w:r>
      <w:bookmarkEnd w:id="6812"/>
      <w:bookmarkEnd w:id="6813"/>
    </w:p>
    <w:p w14:paraId="2830BE23" w14:textId="2F985996" w:rsidR="00612638" w:rsidRPr="00CD3ADD" w:rsidRDefault="008D4DA2">
      <w:pPr>
        <w:pStyle w:val="Normal1"/>
        <w:spacing w:after="0"/>
        <w:rPr>
          <w:rFonts w:ascii="Times" w:hAnsi="Times" w:cs="Times New Roman"/>
          <w:rPrChange w:id="6815" w:author="Sarah Dillon" w:date="2019-10-08T23:33:00Z">
            <w:rPr>
              <w:rFonts w:ascii="Times New Roman" w:hAnsi="Times New Roman" w:cs="Times New Roman"/>
            </w:rPr>
          </w:rPrChange>
        </w:rPr>
      </w:pPr>
      <w:r w:rsidRPr="00CD3ADD">
        <w:rPr>
          <w:rFonts w:ascii="Times" w:hAnsi="Times" w:cs="Times New Roman"/>
          <w:rPrChange w:id="6816" w:author="Sarah Dillon" w:date="2019-10-08T23:33:00Z">
            <w:rPr>
              <w:rFonts w:ascii="Times New Roman" w:hAnsi="Times New Roman" w:cs="Times New Roman"/>
            </w:rPr>
          </w:rPrChange>
        </w:rPr>
        <w:t>Provider</w:t>
      </w:r>
      <w:r w:rsidR="007D3510" w:rsidRPr="00CD3ADD">
        <w:rPr>
          <w:rFonts w:ascii="Times" w:hAnsi="Times" w:cs="Times New Roman"/>
          <w:rPrChange w:id="6817" w:author="Sarah Dillon" w:date="2019-10-08T23:33:00Z">
            <w:rPr>
              <w:rFonts w:ascii="Times New Roman" w:hAnsi="Times New Roman" w:cs="Times New Roman"/>
            </w:rPr>
          </w:rPrChange>
        </w:rPr>
        <w:t>s</w:t>
      </w:r>
      <w:r w:rsidR="002A373A" w:rsidRPr="00CD3ADD">
        <w:rPr>
          <w:rFonts w:ascii="Times" w:hAnsi="Times" w:cs="Times New Roman"/>
          <w:rPrChange w:id="6818" w:author="Sarah Dillon" w:date="2019-10-08T23:33:00Z">
            <w:rPr>
              <w:rFonts w:ascii="Times New Roman" w:hAnsi="Times New Roman" w:cs="Times New Roman"/>
            </w:rPr>
          </w:rPrChange>
        </w:rPr>
        <w:t xml:space="preserve"> are permitted to provide services within educational establishments upon agreement between the school administration and FSBA. </w:t>
      </w:r>
    </w:p>
    <w:p w14:paraId="70FB02E7" w14:textId="77777777" w:rsidR="00612638" w:rsidRPr="00CD3ADD" w:rsidRDefault="00612638">
      <w:pPr>
        <w:pStyle w:val="Normal1"/>
        <w:spacing w:after="0"/>
        <w:rPr>
          <w:rFonts w:ascii="Times" w:hAnsi="Times" w:cs="Times New Roman"/>
          <w:rPrChange w:id="6819" w:author="Sarah Dillon" w:date="2019-10-08T23:33:00Z">
            <w:rPr>
              <w:rFonts w:ascii="Times New Roman" w:hAnsi="Times New Roman" w:cs="Times New Roman"/>
            </w:rPr>
          </w:rPrChange>
        </w:rPr>
      </w:pPr>
    </w:p>
    <w:p w14:paraId="68AB4EFA" w14:textId="77777777" w:rsidR="00612638" w:rsidRPr="00CD3ADD" w:rsidRDefault="002A373A">
      <w:pPr>
        <w:pStyle w:val="Heading2"/>
        <w:rPr>
          <w:rFonts w:ascii="Times" w:hAnsi="Times" w:cs="Times New Roman"/>
          <w:rPrChange w:id="6820" w:author="Sarah Dillon" w:date="2019-10-08T23:33:00Z">
            <w:rPr>
              <w:rFonts w:cs="Times New Roman"/>
            </w:rPr>
          </w:rPrChange>
        </w:rPr>
      </w:pPr>
      <w:r w:rsidRPr="00CD3ADD">
        <w:rPr>
          <w:rFonts w:ascii="Times" w:hAnsi="Times" w:cs="Times New Roman"/>
          <w:rPrChange w:id="6821" w:author="Sarah Dillon" w:date="2019-10-08T23:33:00Z">
            <w:rPr>
              <w:rFonts w:cs="Times New Roman"/>
            </w:rPr>
          </w:rPrChange>
        </w:rPr>
        <w:lastRenderedPageBreak/>
        <w:t>FSBA in Schools</w:t>
      </w:r>
    </w:p>
    <w:p w14:paraId="0F01BECA" w14:textId="74DADCE4" w:rsidR="00612638" w:rsidRPr="00CD3ADD" w:rsidRDefault="002A373A" w:rsidP="00936726">
      <w:pPr>
        <w:pStyle w:val="Normal1"/>
        <w:numPr>
          <w:ilvl w:val="0"/>
          <w:numId w:val="7"/>
        </w:numPr>
        <w:spacing w:after="0"/>
        <w:contextualSpacing/>
        <w:rPr>
          <w:rFonts w:ascii="Times" w:hAnsi="Times" w:cs="Times New Roman"/>
          <w:rPrChange w:id="6822" w:author="Sarah Dillon" w:date="2019-10-08T23:33:00Z">
            <w:rPr>
              <w:rFonts w:ascii="Times New Roman" w:hAnsi="Times New Roman" w:cs="Times New Roman"/>
            </w:rPr>
          </w:rPrChange>
        </w:rPr>
      </w:pPr>
      <w:r w:rsidRPr="00CD3ADD">
        <w:rPr>
          <w:rFonts w:ascii="Times" w:hAnsi="Times" w:cs="Times New Roman"/>
          <w:rPrChange w:id="6823" w:author="Sarah Dillon" w:date="2019-10-08T23:33:00Z">
            <w:rPr>
              <w:rFonts w:ascii="Times New Roman" w:hAnsi="Times New Roman" w:cs="Times New Roman"/>
            </w:rPr>
          </w:rPrChange>
        </w:rPr>
        <w:t xml:space="preserve">Currently, most of the clientele is referred by private schools, as they have the most lenience with outside services. However, services may be provided to any school that provides FSBA and the intervention </w:t>
      </w:r>
      <w:r w:rsidR="00163880" w:rsidRPr="00CD3ADD">
        <w:rPr>
          <w:rFonts w:ascii="Times" w:hAnsi="Times" w:cs="Times New Roman"/>
          <w:rPrChange w:id="6824" w:author="Sarah Dillon" w:date="2019-10-08T23:33:00Z">
            <w:rPr>
              <w:rFonts w:ascii="Times New Roman" w:hAnsi="Times New Roman" w:cs="Times New Roman"/>
            </w:rPr>
          </w:rPrChange>
        </w:rPr>
        <w:t>Provider</w:t>
      </w:r>
      <w:r w:rsidRPr="00CD3ADD">
        <w:rPr>
          <w:rFonts w:ascii="Times" w:hAnsi="Times" w:cs="Times New Roman"/>
          <w:rPrChange w:id="6825" w:author="Sarah Dillon" w:date="2019-10-08T23:33:00Z">
            <w:rPr>
              <w:rFonts w:ascii="Times New Roman" w:hAnsi="Times New Roman" w:cs="Times New Roman"/>
            </w:rPr>
          </w:rPrChange>
        </w:rPr>
        <w:t xml:space="preserve"> permission to enter and provide services on the premises. </w:t>
      </w:r>
    </w:p>
    <w:p w14:paraId="5101096C" w14:textId="77777777" w:rsidR="00612638" w:rsidRPr="00CD3ADD" w:rsidRDefault="002A373A" w:rsidP="00936726">
      <w:pPr>
        <w:pStyle w:val="Normal1"/>
        <w:numPr>
          <w:ilvl w:val="0"/>
          <w:numId w:val="7"/>
        </w:numPr>
        <w:spacing w:after="0"/>
        <w:contextualSpacing/>
        <w:rPr>
          <w:rFonts w:ascii="Times" w:hAnsi="Times" w:cs="Times New Roman"/>
          <w:rPrChange w:id="6826" w:author="Sarah Dillon" w:date="2019-10-08T23:33:00Z">
            <w:rPr>
              <w:rFonts w:ascii="Times New Roman" w:hAnsi="Times New Roman" w:cs="Times New Roman"/>
            </w:rPr>
          </w:rPrChange>
        </w:rPr>
      </w:pPr>
      <w:r w:rsidRPr="00CD3ADD">
        <w:rPr>
          <w:rFonts w:ascii="Times" w:hAnsi="Times" w:cs="Times New Roman"/>
          <w:rPrChange w:id="6827" w:author="Sarah Dillon" w:date="2019-10-08T23:33:00Z">
            <w:rPr>
              <w:rFonts w:ascii="Times New Roman" w:hAnsi="Times New Roman" w:cs="Times New Roman"/>
            </w:rPr>
          </w:rPrChange>
        </w:rPr>
        <w:t xml:space="preserve">Most of our clients are referral base; however, due to online marketing and exposure, some clients will contact FSBA through online methods. </w:t>
      </w:r>
    </w:p>
    <w:p w14:paraId="2FD35D5C" w14:textId="77777777" w:rsidR="00612638" w:rsidRPr="00CD3ADD" w:rsidRDefault="00612638">
      <w:pPr>
        <w:pStyle w:val="Normal1"/>
        <w:spacing w:after="0"/>
        <w:ind w:left="720"/>
        <w:rPr>
          <w:rFonts w:ascii="Times" w:hAnsi="Times" w:cs="Times New Roman"/>
          <w:rPrChange w:id="6828" w:author="Sarah Dillon" w:date="2019-10-08T23:33:00Z">
            <w:rPr>
              <w:rFonts w:ascii="Times New Roman" w:hAnsi="Times New Roman" w:cs="Times New Roman"/>
            </w:rPr>
          </w:rPrChange>
        </w:rPr>
      </w:pPr>
    </w:p>
    <w:p w14:paraId="5AB16631" w14:textId="77777777" w:rsidR="00612638" w:rsidRPr="00CD3ADD" w:rsidRDefault="002A373A">
      <w:pPr>
        <w:pStyle w:val="Heading2"/>
        <w:rPr>
          <w:rFonts w:ascii="Times" w:hAnsi="Times" w:cs="Times New Roman"/>
          <w:rPrChange w:id="6829" w:author="Sarah Dillon" w:date="2019-10-08T23:33:00Z">
            <w:rPr>
              <w:rFonts w:cs="Times New Roman"/>
            </w:rPr>
          </w:rPrChange>
        </w:rPr>
      </w:pPr>
      <w:r w:rsidRPr="00CD3ADD">
        <w:rPr>
          <w:rFonts w:ascii="Times" w:hAnsi="Times" w:cs="Times New Roman"/>
          <w:rPrChange w:id="6830" w:author="Sarah Dillon" w:date="2019-10-08T23:33:00Z">
            <w:rPr>
              <w:rFonts w:cs="Times New Roman"/>
            </w:rPr>
          </w:rPrChange>
        </w:rPr>
        <w:t xml:space="preserve">How FSBA starts in schools </w:t>
      </w:r>
    </w:p>
    <w:p w14:paraId="62AA427C" w14:textId="77777777" w:rsidR="00612638" w:rsidRPr="00CD3ADD" w:rsidRDefault="002A373A" w:rsidP="00936726">
      <w:pPr>
        <w:pStyle w:val="Normal1"/>
        <w:numPr>
          <w:ilvl w:val="0"/>
          <w:numId w:val="10"/>
        </w:numPr>
        <w:contextualSpacing/>
        <w:rPr>
          <w:rFonts w:ascii="Times" w:hAnsi="Times" w:cs="Times New Roman"/>
          <w:rPrChange w:id="6831" w:author="Sarah Dillon" w:date="2019-10-08T23:33:00Z">
            <w:rPr>
              <w:rFonts w:ascii="Times New Roman" w:hAnsi="Times New Roman" w:cs="Times New Roman"/>
            </w:rPr>
          </w:rPrChange>
        </w:rPr>
      </w:pPr>
      <w:r w:rsidRPr="00CD3ADD">
        <w:rPr>
          <w:rFonts w:ascii="Times" w:hAnsi="Times" w:cs="Times New Roman"/>
          <w:rPrChange w:id="6832" w:author="Sarah Dillon" w:date="2019-10-08T23:33:00Z">
            <w:rPr>
              <w:rFonts w:ascii="Times New Roman" w:hAnsi="Times New Roman" w:cs="Times New Roman"/>
            </w:rPr>
          </w:rPrChange>
        </w:rPr>
        <w:t xml:space="preserve">FSBA receives information from the school, or a specific client within the school </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12638" w:rsidRPr="00CD3ADD" w14:paraId="66B88182" w14:textId="77777777">
        <w:trPr>
          <w:trHeight w:val="420"/>
        </w:trPr>
        <w:tc>
          <w:tcPr>
            <w:tcW w:w="4675" w:type="dxa"/>
            <w:shd w:val="clear" w:color="auto" w:fill="D9D9D9"/>
          </w:tcPr>
          <w:p w14:paraId="38C58356" w14:textId="77777777" w:rsidR="00612638" w:rsidRPr="00CD3ADD" w:rsidRDefault="002A373A">
            <w:pPr>
              <w:pStyle w:val="Normal1"/>
              <w:jc w:val="center"/>
              <w:rPr>
                <w:rFonts w:ascii="Times" w:hAnsi="Times" w:cs="Times New Roman"/>
                <w:b/>
                <w:rPrChange w:id="6833" w:author="Sarah Dillon" w:date="2019-10-08T23:33:00Z">
                  <w:rPr>
                    <w:rFonts w:ascii="Times New Roman" w:hAnsi="Times New Roman" w:cs="Times New Roman"/>
                    <w:b/>
                  </w:rPr>
                </w:rPrChange>
              </w:rPr>
            </w:pPr>
            <w:r w:rsidRPr="00CD3ADD">
              <w:rPr>
                <w:rFonts w:ascii="Times" w:hAnsi="Times" w:cs="Times New Roman"/>
                <w:b/>
                <w:rPrChange w:id="6834" w:author="Sarah Dillon" w:date="2019-10-08T23:33:00Z">
                  <w:rPr>
                    <w:rFonts w:ascii="Times New Roman" w:hAnsi="Times New Roman" w:cs="Times New Roman"/>
                    <w:b/>
                  </w:rPr>
                </w:rPrChange>
              </w:rPr>
              <w:t>If information is obtained by client</w:t>
            </w:r>
          </w:p>
        </w:tc>
        <w:tc>
          <w:tcPr>
            <w:tcW w:w="4675" w:type="dxa"/>
            <w:shd w:val="clear" w:color="auto" w:fill="D9D9D9"/>
          </w:tcPr>
          <w:p w14:paraId="0C4C507D" w14:textId="77777777" w:rsidR="00612638" w:rsidRPr="00CD3ADD" w:rsidRDefault="002A373A">
            <w:pPr>
              <w:pStyle w:val="Normal1"/>
              <w:jc w:val="center"/>
              <w:rPr>
                <w:rFonts w:ascii="Times" w:hAnsi="Times" w:cs="Times New Roman"/>
                <w:b/>
                <w:rPrChange w:id="6835" w:author="Sarah Dillon" w:date="2019-10-08T23:33:00Z">
                  <w:rPr>
                    <w:rFonts w:ascii="Times New Roman" w:hAnsi="Times New Roman" w:cs="Times New Roman"/>
                    <w:b/>
                  </w:rPr>
                </w:rPrChange>
              </w:rPr>
            </w:pPr>
            <w:r w:rsidRPr="00CD3ADD">
              <w:rPr>
                <w:rFonts w:ascii="Times" w:hAnsi="Times" w:cs="Times New Roman"/>
                <w:b/>
                <w:rPrChange w:id="6836" w:author="Sarah Dillon" w:date="2019-10-08T23:33:00Z">
                  <w:rPr>
                    <w:rFonts w:ascii="Times New Roman" w:hAnsi="Times New Roman" w:cs="Times New Roman"/>
                    <w:b/>
                  </w:rPr>
                </w:rPrChange>
              </w:rPr>
              <w:t>If information is obtained by the school</w:t>
            </w:r>
          </w:p>
        </w:tc>
      </w:tr>
      <w:tr w:rsidR="00612638" w:rsidRPr="00CD3ADD" w14:paraId="3A9D46E2" w14:textId="77777777">
        <w:tc>
          <w:tcPr>
            <w:tcW w:w="4675" w:type="dxa"/>
          </w:tcPr>
          <w:p w14:paraId="4F4D379C" w14:textId="77777777" w:rsidR="00612638" w:rsidRPr="00CD3ADD" w:rsidRDefault="002A373A" w:rsidP="00936726">
            <w:pPr>
              <w:pStyle w:val="Normal1"/>
              <w:numPr>
                <w:ilvl w:val="0"/>
                <w:numId w:val="10"/>
              </w:numPr>
              <w:spacing w:after="0"/>
              <w:contextualSpacing/>
              <w:rPr>
                <w:rFonts w:ascii="Times" w:hAnsi="Times" w:cs="Times New Roman"/>
                <w:sz w:val="20"/>
                <w:szCs w:val="20"/>
                <w:rPrChange w:id="6837"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6838" w:author="Sarah Dillon" w:date="2019-10-08T23:33:00Z">
                  <w:rPr>
                    <w:rFonts w:ascii="Times New Roman" w:hAnsi="Times New Roman" w:cs="Times New Roman"/>
                    <w:sz w:val="20"/>
                    <w:szCs w:val="20"/>
                  </w:rPr>
                </w:rPrChange>
              </w:rPr>
              <w:t>We obtain information packet and consent from families</w:t>
            </w:r>
          </w:p>
          <w:p w14:paraId="605B3E47" w14:textId="77777777" w:rsidR="00612638" w:rsidRPr="00CD3ADD" w:rsidRDefault="002A373A" w:rsidP="00936726">
            <w:pPr>
              <w:pStyle w:val="Normal1"/>
              <w:numPr>
                <w:ilvl w:val="0"/>
                <w:numId w:val="10"/>
              </w:numPr>
              <w:contextualSpacing/>
              <w:rPr>
                <w:rFonts w:ascii="Times" w:hAnsi="Times" w:cs="Times New Roman"/>
                <w:sz w:val="20"/>
                <w:szCs w:val="20"/>
                <w:rPrChange w:id="6839"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6840" w:author="Sarah Dillon" w:date="2019-10-08T23:33:00Z">
                  <w:rPr>
                    <w:rFonts w:ascii="Times New Roman" w:hAnsi="Times New Roman" w:cs="Times New Roman"/>
                    <w:sz w:val="20"/>
                    <w:szCs w:val="20"/>
                  </w:rPr>
                </w:rPrChange>
              </w:rPr>
              <w:t>We contact the school’s principal directly to schedule a meeting to discuss services and obtain permission to provide services on the premises</w:t>
            </w:r>
          </w:p>
        </w:tc>
        <w:tc>
          <w:tcPr>
            <w:tcW w:w="4675" w:type="dxa"/>
          </w:tcPr>
          <w:p w14:paraId="27710522" w14:textId="77777777" w:rsidR="00612638" w:rsidRPr="00CD3ADD" w:rsidRDefault="002A373A" w:rsidP="00936726">
            <w:pPr>
              <w:pStyle w:val="Normal1"/>
              <w:numPr>
                <w:ilvl w:val="0"/>
                <w:numId w:val="10"/>
              </w:numPr>
              <w:spacing w:after="0"/>
              <w:contextualSpacing/>
              <w:rPr>
                <w:rFonts w:ascii="Times" w:hAnsi="Times" w:cs="Times New Roman"/>
                <w:sz w:val="20"/>
                <w:szCs w:val="20"/>
                <w:rPrChange w:id="6841"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6842" w:author="Sarah Dillon" w:date="2019-10-08T23:33:00Z">
                  <w:rPr>
                    <w:rFonts w:ascii="Times New Roman" w:hAnsi="Times New Roman" w:cs="Times New Roman"/>
                    <w:sz w:val="20"/>
                    <w:szCs w:val="20"/>
                  </w:rPr>
                </w:rPrChange>
              </w:rPr>
              <w:t xml:space="preserve">We provide the school with information packets to distribute to the client </w:t>
            </w:r>
          </w:p>
          <w:p w14:paraId="35DEACF0" w14:textId="77777777" w:rsidR="00612638" w:rsidRPr="00CD3ADD" w:rsidRDefault="002A373A" w:rsidP="00936726">
            <w:pPr>
              <w:pStyle w:val="Normal1"/>
              <w:numPr>
                <w:ilvl w:val="0"/>
                <w:numId w:val="10"/>
              </w:numPr>
              <w:contextualSpacing/>
              <w:rPr>
                <w:rFonts w:ascii="Times" w:hAnsi="Times" w:cs="Times New Roman"/>
                <w:sz w:val="20"/>
                <w:szCs w:val="20"/>
                <w:rPrChange w:id="6843" w:author="Sarah Dillon" w:date="2019-10-08T23:33:00Z">
                  <w:rPr>
                    <w:rFonts w:ascii="Times New Roman" w:hAnsi="Times New Roman" w:cs="Times New Roman"/>
                    <w:sz w:val="20"/>
                    <w:szCs w:val="20"/>
                  </w:rPr>
                </w:rPrChange>
              </w:rPr>
            </w:pPr>
            <w:r w:rsidRPr="00CD3ADD">
              <w:rPr>
                <w:rFonts w:ascii="Times" w:hAnsi="Times" w:cs="Times New Roman"/>
                <w:sz w:val="20"/>
                <w:szCs w:val="20"/>
                <w:rPrChange w:id="6844" w:author="Sarah Dillon" w:date="2019-10-08T23:33:00Z">
                  <w:rPr>
                    <w:rFonts w:ascii="Times New Roman" w:hAnsi="Times New Roman" w:cs="Times New Roman"/>
                    <w:sz w:val="20"/>
                    <w:szCs w:val="20"/>
                  </w:rPr>
                </w:rPrChange>
              </w:rPr>
              <w:t>The school distributes the packets or information to the students who may be eligible for services</w:t>
            </w:r>
          </w:p>
        </w:tc>
      </w:tr>
    </w:tbl>
    <w:p w14:paraId="1384028E" w14:textId="77777777" w:rsidR="004F42EE" w:rsidRPr="00CD3ADD" w:rsidRDefault="004F42EE">
      <w:pPr>
        <w:pStyle w:val="Heading2"/>
        <w:rPr>
          <w:rFonts w:ascii="Times" w:hAnsi="Times" w:cs="Times New Roman"/>
          <w:color w:val="000000"/>
          <w:sz w:val="22"/>
          <w:szCs w:val="22"/>
          <w:rPrChange w:id="6845" w:author="Sarah Dillon" w:date="2019-10-08T23:33:00Z">
            <w:rPr>
              <w:rFonts w:cs="Times New Roman"/>
              <w:color w:val="000000"/>
              <w:sz w:val="22"/>
              <w:szCs w:val="22"/>
            </w:rPr>
          </w:rPrChange>
        </w:rPr>
      </w:pPr>
    </w:p>
    <w:p w14:paraId="45DF4756" w14:textId="77777777" w:rsidR="00612638" w:rsidRPr="00CD3ADD" w:rsidRDefault="002A373A">
      <w:pPr>
        <w:pStyle w:val="Heading2"/>
        <w:rPr>
          <w:rFonts w:ascii="Times" w:hAnsi="Times" w:cs="Times New Roman"/>
          <w:rPrChange w:id="6846" w:author="Sarah Dillon" w:date="2019-10-08T23:33:00Z">
            <w:rPr>
              <w:rFonts w:cs="Times New Roman"/>
            </w:rPr>
          </w:rPrChange>
        </w:rPr>
      </w:pPr>
      <w:r w:rsidRPr="00CD3ADD">
        <w:rPr>
          <w:rFonts w:ascii="Times" w:hAnsi="Times" w:cs="Times New Roman"/>
          <w:rPrChange w:id="6847" w:author="Sarah Dillon" w:date="2019-10-08T23:33:00Z">
            <w:rPr>
              <w:rFonts w:cs="Times New Roman"/>
            </w:rPr>
          </w:rPrChange>
        </w:rPr>
        <w:t>School hours</w:t>
      </w:r>
    </w:p>
    <w:p w14:paraId="21C0841D" w14:textId="644E9F0B" w:rsidR="00612638" w:rsidRPr="00CD3ADD" w:rsidRDefault="002A373A">
      <w:pPr>
        <w:pStyle w:val="Normal1"/>
        <w:rPr>
          <w:ins w:id="6848" w:author="Sarah Dillon" w:date="2019-10-08T22:46:00Z"/>
          <w:rFonts w:ascii="Times" w:hAnsi="Times" w:cs="Times New Roman"/>
          <w:rPrChange w:id="6849" w:author="Sarah Dillon" w:date="2019-10-08T23:33:00Z">
            <w:rPr>
              <w:ins w:id="6850" w:author="Sarah Dillon" w:date="2019-10-08T22:46:00Z"/>
              <w:rFonts w:ascii="Times New Roman" w:hAnsi="Times New Roman" w:cs="Times New Roman"/>
            </w:rPr>
          </w:rPrChange>
        </w:rPr>
      </w:pPr>
      <w:r w:rsidRPr="00CD3ADD">
        <w:rPr>
          <w:rFonts w:ascii="Times" w:hAnsi="Times" w:cs="Times New Roman"/>
          <w:rPrChange w:id="6851" w:author="Sarah Dillon" w:date="2019-10-08T23:33:00Z">
            <w:rPr>
              <w:rFonts w:ascii="Times New Roman" w:hAnsi="Times New Roman" w:cs="Times New Roman"/>
            </w:rPr>
          </w:rPrChange>
        </w:rPr>
        <w:t xml:space="preserve">The school hours that are available vary between the schools. Therefore, it is important for the Clinical Director, and the school administration to discuss this prior to the start </w:t>
      </w:r>
      <w:r w:rsidR="008B1BF0" w:rsidRPr="00CD3ADD">
        <w:rPr>
          <w:rFonts w:ascii="Times" w:hAnsi="Times" w:cs="Times New Roman"/>
          <w:rPrChange w:id="6852" w:author="Sarah Dillon" w:date="2019-10-08T23:33:00Z">
            <w:rPr>
              <w:rFonts w:ascii="Times New Roman" w:hAnsi="Times New Roman" w:cs="Times New Roman"/>
            </w:rPr>
          </w:rPrChange>
        </w:rPr>
        <w:t xml:space="preserve">or end of the school year. This </w:t>
      </w:r>
      <w:r w:rsidRPr="00CD3ADD">
        <w:rPr>
          <w:rFonts w:ascii="Times" w:hAnsi="Times" w:cs="Times New Roman"/>
          <w:rPrChange w:id="6853" w:author="Sarah Dillon" w:date="2019-10-08T23:33:00Z">
            <w:rPr>
              <w:rFonts w:ascii="Times New Roman" w:hAnsi="Times New Roman" w:cs="Times New Roman"/>
            </w:rPr>
          </w:rPrChange>
        </w:rPr>
        <w:t xml:space="preserve">information will then be relayed by the Clinical Director to the </w:t>
      </w:r>
      <w:r w:rsidR="008D4DA2" w:rsidRPr="00CD3ADD">
        <w:rPr>
          <w:rFonts w:ascii="Times" w:hAnsi="Times" w:cs="Times New Roman"/>
          <w:rPrChange w:id="6854" w:author="Sarah Dillon" w:date="2019-10-08T23:33:00Z">
            <w:rPr>
              <w:rFonts w:ascii="Times New Roman" w:hAnsi="Times New Roman" w:cs="Times New Roman"/>
            </w:rPr>
          </w:rPrChange>
        </w:rPr>
        <w:t>Provider</w:t>
      </w:r>
      <w:r w:rsidR="007D3510" w:rsidRPr="00CD3ADD">
        <w:rPr>
          <w:rFonts w:ascii="Times" w:hAnsi="Times" w:cs="Times New Roman"/>
          <w:rPrChange w:id="6855" w:author="Sarah Dillon" w:date="2019-10-08T23:33:00Z">
            <w:rPr>
              <w:rFonts w:ascii="Times New Roman" w:hAnsi="Times New Roman" w:cs="Times New Roman"/>
            </w:rPr>
          </w:rPrChange>
        </w:rPr>
        <w:t>s</w:t>
      </w:r>
      <w:r w:rsidRPr="00CD3ADD">
        <w:rPr>
          <w:rFonts w:ascii="Times" w:hAnsi="Times" w:cs="Times New Roman"/>
          <w:rPrChange w:id="6856" w:author="Sarah Dillon" w:date="2019-10-08T23:33:00Z">
            <w:rPr>
              <w:rFonts w:ascii="Times New Roman" w:hAnsi="Times New Roman" w:cs="Times New Roman"/>
            </w:rPr>
          </w:rPrChange>
        </w:rPr>
        <w:t xml:space="preserve"> in the area.  </w:t>
      </w:r>
      <w:ins w:id="6857" w:author="Sarah Dillon" w:date="2019-10-08T22:45:00Z">
        <w:r w:rsidR="006B13DF" w:rsidRPr="00CD3ADD">
          <w:rPr>
            <w:rFonts w:ascii="Times" w:hAnsi="Times" w:cs="Times New Roman"/>
            <w:rPrChange w:id="6858" w:author="Sarah Dillon" w:date="2019-10-08T23:33:00Z">
              <w:rPr>
                <w:rFonts w:ascii="Times New Roman" w:hAnsi="Times New Roman" w:cs="Times New Roman"/>
              </w:rPr>
            </w:rPrChange>
          </w:rPr>
          <w:t>Some insurances will not approve of ABA services being provided during instructional opportunities. Lead analysts will need to review the specific payor requirements for treatmen</w:t>
        </w:r>
      </w:ins>
      <w:ins w:id="6859" w:author="Sarah Dillon" w:date="2019-10-08T22:46:00Z">
        <w:r w:rsidR="006B13DF" w:rsidRPr="00CD3ADD">
          <w:rPr>
            <w:rFonts w:ascii="Times" w:hAnsi="Times" w:cs="Times New Roman"/>
            <w:rPrChange w:id="6860" w:author="Sarah Dillon" w:date="2019-10-08T23:33:00Z">
              <w:rPr>
                <w:rFonts w:ascii="Times New Roman" w:hAnsi="Times New Roman" w:cs="Times New Roman"/>
              </w:rPr>
            </w:rPrChange>
          </w:rPr>
          <w:t>t prior to developing a treatment plan and subsequent therapy schedule.</w:t>
        </w:r>
      </w:ins>
    </w:p>
    <w:p w14:paraId="37386501" w14:textId="4ACD8C80" w:rsidR="006B13DF" w:rsidRPr="00CD3ADD" w:rsidRDefault="006B13DF">
      <w:pPr>
        <w:pStyle w:val="Normal1"/>
        <w:rPr>
          <w:rFonts w:ascii="Times" w:hAnsi="Times" w:cs="Times New Roman"/>
          <w:rPrChange w:id="6861" w:author="Sarah Dillon" w:date="2019-10-08T23:33:00Z">
            <w:rPr>
              <w:rFonts w:ascii="Times New Roman" w:hAnsi="Times New Roman" w:cs="Times New Roman"/>
            </w:rPr>
          </w:rPrChange>
        </w:rPr>
      </w:pPr>
      <w:ins w:id="6862" w:author="Sarah Dillon" w:date="2019-10-08T22:46:00Z">
        <w:r w:rsidRPr="00CD3ADD">
          <w:rPr>
            <w:rFonts w:ascii="Times" w:hAnsi="Times" w:cs="Times New Roman"/>
            <w:rPrChange w:id="6863" w:author="Sarah Dillon" w:date="2019-10-08T23:33:00Z">
              <w:rPr>
                <w:rFonts w:ascii="Times New Roman" w:hAnsi="Times New Roman" w:cs="Times New Roman"/>
              </w:rPr>
            </w:rPrChange>
          </w:rPr>
          <w:t>FSBA staff are required to fo</w:t>
        </w:r>
      </w:ins>
      <w:ins w:id="6864" w:author="Sarah Dillon" w:date="2019-10-08T22:47:00Z">
        <w:r w:rsidRPr="00CD3ADD">
          <w:rPr>
            <w:rFonts w:ascii="Times" w:hAnsi="Times" w:cs="Times New Roman"/>
            <w:rPrChange w:id="6865" w:author="Sarah Dillon" w:date="2019-10-08T23:33:00Z">
              <w:rPr>
                <w:rFonts w:ascii="Times New Roman" w:hAnsi="Times New Roman" w:cs="Times New Roman"/>
              </w:rPr>
            </w:rPrChange>
          </w:rPr>
          <w:t xml:space="preserve">llow the staff rules and expectations as set forth by the institution. </w:t>
        </w:r>
        <w:r w:rsidR="007B64F3" w:rsidRPr="00CD3ADD">
          <w:rPr>
            <w:rFonts w:ascii="Times" w:hAnsi="Times" w:cs="Times New Roman"/>
            <w:rPrChange w:id="6866" w:author="Sarah Dillon" w:date="2019-10-08T23:33:00Z">
              <w:rPr>
                <w:rFonts w:ascii="Times New Roman" w:hAnsi="Times New Roman" w:cs="Times New Roman"/>
              </w:rPr>
            </w:rPrChange>
          </w:rPr>
          <w:t xml:space="preserve">At all </w:t>
        </w:r>
      </w:ins>
      <w:ins w:id="6867" w:author="Sarah Dillon" w:date="2019-10-08T22:48:00Z">
        <w:r w:rsidR="007B64F3" w:rsidRPr="00CD3ADD">
          <w:rPr>
            <w:rFonts w:ascii="Times" w:hAnsi="Times" w:cs="Times New Roman"/>
            <w:rPrChange w:id="6868" w:author="Sarah Dillon" w:date="2019-10-08T23:33:00Z">
              <w:rPr>
                <w:rFonts w:ascii="Times New Roman" w:hAnsi="Times New Roman" w:cs="Times New Roman"/>
              </w:rPr>
            </w:rPrChange>
          </w:rPr>
          <w:t xml:space="preserve">times when therapy is being provided within the confines of a school or care facility, the facility personnel have said guardianship over the client. Providers are not permitted to </w:t>
        </w:r>
      </w:ins>
      <w:ins w:id="6869" w:author="Sarah Dillon" w:date="2019-10-08T22:49:00Z">
        <w:r w:rsidR="007B64F3" w:rsidRPr="00CD3ADD">
          <w:rPr>
            <w:rFonts w:ascii="Times" w:hAnsi="Times" w:cs="Times New Roman"/>
            <w:rPrChange w:id="6870" w:author="Sarah Dillon" w:date="2019-10-08T23:33:00Z">
              <w:rPr>
                <w:rFonts w:ascii="Times New Roman" w:hAnsi="Times New Roman" w:cs="Times New Roman"/>
              </w:rPr>
            </w:rPrChange>
          </w:rPr>
          <w:t>take a client off campus or remove a client from a designated environment without the permission of the care personnel. Concerns regarding treatment effectiveness within specific confines should be discuss</w:t>
        </w:r>
      </w:ins>
      <w:ins w:id="6871" w:author="Sarah Dillon" w:date="2019-10-08T22:50:00Z">
        <w:r w:rsidR="007B64F3" w:rsidRPr="00CD3ADD">
          <w:rPr>
            <w:rFonts w:ascii="Times" w:hAnsi="Times" w:cs="Times New Roman"/>
            <w:rPrChange w:id="6872" w:author="Sarah Dillon" w:date="2019-10-08T23:33:00Z">
              <w:rPr>
                <w:rFonts w:ascii="Times New Roman" w:hAnsi="Times New Roman" w:cs="Times New Roman"/>
              </w:rPr>
            </w:rPrChange>
          </w:rPr>
          <w:t xml:space="preserve">ed directly with the provider’s supervisor. </w:t>
        </w:r>
      </w:ins>
    </w:p>
    <w:p w14:paraId="71990627" w14:textId="28ED4F99" w:rsidR="00612638" w:rsidRPr="00CD3ADD" w:rsidDel="006B13DF" w:rsidRDefault="002A373A" w:rsidP="00936726">
      <w:pPr>
        <w:pStyle w:val="Normal1"/>
        <w:numPr>
          <w:ilvl w:val="0"/>
          <w:numId w:val="9"/>
        </w:numPr>
        <w:spacing w:after="0"/>
        <w:contextualSpacing/>
        <w:rPr>
          <w:del w:id="6873" w:author="Sarah Dillon" w:date="2019-10-08T22:46:00Z"/>
          <w:rFonts w:ascii="Times" w:hAnsi="Times" w:cs="Times New Roman"/>
          <w:rPrChange w:id="6874" w:author="Sarah Dillon" w:date="2019-10-08T23:33:00Z">
            <w:rPr>
              <w:del w:id="6875" w:author="Sarah Dillon" w:date="2019-10-08T22:46:00Z"/>
              <w:rFonts w:ascii="Times New Roman" w:hAnsi="Times New Roman" w:cs="Times New Roman"/>
            </w:rPr>
          </w:rPrChange>
        </w:rPr>
      </w:pPr>
      <w:del w:id="6876" w:author="Sarah Dillon" w:date="2019-10-08T22:46:00Z">
        <w:r w:rsidRPr="00CD3ADD" w:rsidDel="006B13DF">
          <w:rPr>
            <w:rFonts w:ascii="Times" w:hAnsi="Times" w:cs="Times New Roman"/>
            <w:rPrChange w:id="6877" w:author="Sarah Dillon" w:date="2019-10-08T23:33:00Z">
              <w:rPr>
                <w:rFonts w:ascii="Times New Roman" w:hAnsi="Times New Roman" w:cs="Times New Roman"/>
              </w:rPr>
            </w:rPrChange>
          </w:rPr>
          <w:delText xml:space="preserve">During school hours, behavior intervention </w:delText>
        </w:r>
        <w:r w:rsidR="00163880" w:rsidRPr="00CD3ADD" w:rsidDel="006B13DF">
          <w:rPr>
            <w:rFonts w:ascii="Times" w:hAnsi="Times" w:cs="Times New Roman"/>
            <w:rPrChange w:id="6878" w:author="Sarah Dillon" w:date="2019-10-08T23:33:00Z">
              <w:rPr>
                <w:rFonts w:ascii="Times New Roman" w:hAnsi="Times New Roman" w:cs="Times New Roman"/>
              </w:rPr>
            </w:rPrChange>
          </w:rPr>
          <w:delText>Provider</w:delText>
        </w:r>
        <w:r w:rsidRPr="00CD3ADD" w:rsidDel="006B13DF">
          <w:rPr>
            <w:rFonts w:ascii="Times" w:hAnsi="Times" w:cs="Times New Roman"/>
            <w:rPrChange w:id="6879" w:author="Sarah Dillon" w:date="2019-10-08T23:33:00Z">
              <w:rPr>
                <w:rFonts w:ascii="Times New Roman" w:hAnsi="Times New Roman" w:cs="Times New Roman"/>
              </w:rPr>
            </w:rPrChange>
          </w:rPr>
          <w:delText>s may not remove or take clients off the premises under any circumstance. If a client is eloping off the campus please follow these guidelines:</w:delText>
        </w:r>
      </w:del>
    </w:p>
    <w:p w14:paraId="168DFA29" w14:textId="0BB14567" w:rsidR="00612638" w:rsidRPr="00CD3ADD" w:rsidDel="006B13DF" w:rsidRDefault="002A373A" w:rsidP="00936726">
      <w:pPr>
        <w:pStyle w:val="Normal1"/>
        <w:numPr>
          <w:ilvl w:val="1"/>
          <w:numId w:val="9"/>
        </w:numPr>
        <w:spacing w:after="0"/>
        <w:contextualSpacing/>
        <w:rPr>
          <w:del w:id="6880" w:author="Sarah Dillon" w:date="2019-10-08T22:46:00Z"/>
          <w:rFonts w:ascii="Times" w:hAnsi="Times" w:cs="Times New Roman"/>
          <w:rPrChange w:id="6881" w:author="Sarah Dillon" w:date="2019-10-08T23:33:00Z">
            <w:rPr>
              <w:del w:id="6882" w:author="Sarah Dillon" w:date="2019-10-08T22:46:00Z"/>
              <w:rFonts w:ascii="Times New Roman" w:hAnsi="Times New Roman" w:cs="Times New Roman"/>
            </w:rPr>
          </w:rPrChange>
        </w:rPr>
      </w:pPr>
      <w:del w:id="6883" w:author="Sarah Dillon" w:date="2019-10-08T22:46:00Z">
        <w:r w:rsidRPr="00CD3ADD" w:rsidDel="006B13DF">
          <w:rPr>
            <w:rFonts w:ascii="Times" w:hAnsi="Times" w:cs="Times New Roman"/>
            <w:rPrChange w:id="6884" w:author="Sarah Dillon" w:date="2019-10-08T23:33:00Z">
              <w:rPr>
                <w:rFonts w:ascii="Times New Roman" w:hAnsi="Times New Roman" w:cs="Times New Roman"/>
              </w:rPr>
            </w:rPrChange>
          </w:rPr>
          <w:delText>Ensure you have a form of communication at all times (i.e. cell phone)</w:delText>
        </w:r>
      </w:del>
    </w:p>
    <w:p w14:paraId="5FC2B143" w14:textId="1924671B" w:rsidR="00612638" w:rsidRPr="00CD3ADD" w:rsidDel="006B13DF" w:rsidRDefault="002A373A" w:rsidP="00936726">
      <w:pPr>
        <w:pStyle w:val="Normal1"/>
        <w:numPr>
          <w:ilvl w:val="1"/>
          <w:numId w:val="9"/>
        </w:numPr>
        <w:spacing w:after="0"/>
        <w:contextualSpacing/>
        <w:rPr>
          <w:del w:id="6885" w:author="Sarah Dillon" w:date="2019-10-08T22:46:00Z"/>
          <w:rFonts w:ascii="Times" w:hAnsi="Times" w:cs="Times New Roman"/>
          <w:rPrChange w:id="6886" w:author="Sarah Dillon" w:date="2019-10-08T23:33:00Z">
            <w:rPr>
              <w:del w:id="6887" w:author="Sarah Dillon" w:date="2019-10-08T22:46:00Z"/>
              <w:rFonts w:ascii="Times New Roman" w:hAnsi="Times New Roman" w:cs="Times New Roman"/>
            </w:rPr>
          </w:rPrChange>
        </w:rPr>
      </w:pPr>
      <w:del w:id="6888" w:author="Sarah Dillon" w:date="2019-10-08T22:46:00Z">
        <w:r w:rsidRPr="00CD3ADD" w:rsidDel="006B13DF">
          <w:rPr>
            <w:rFonts w:ascii="Times" w:hAnsi="Times" w:cs="Times New Roman"/>
            <w:rPrChange w:id="6889" w:author="Sarah Dillon" w:date="2019-10-08T23:33:00Z">
              <w:rPr>
                <w:rFonts w:ascii="Times New Roman" w:hAnsi="Times New Roman" w:cs="Times New Roman"/>
              </w:rPr>
            </w:rPrChange>
          </w:rPr>
          <w:delText>Call or text the clinical director of the situation; the clinical director will then contact the school and the client’s caregivers of the situations</w:delText>
        </w:r>
      </w:del>
    </w:p>
    <w:p w14:paraId="4B174449" w14:textId="043D8543" w:rsidR="00612638" w:rsidRPr="00CD3ADD" w:rsidDel="006B13DF" w:rsidRDefault="002A373A" w:rsidP="00936726">
      <w:pPr>
        <w:pStyle w:val="Normal1"/>
        <w:numPr>
          <w:ilvl w:val="1"/>
          <w:numId w:val="9"/>
        </w:numPr>
        <w:spacing w:after="0"/>
        <w:contextualSpacing/>
        <w:rPr>
          <w:del w:id="6890" w:author="Sarah Dillon" w:date="2019-10-08T22:46:00Z"/>
          <w:rFonts w:ascii="Times" w:hAnsi="Times" w:cs="Times New Roman"/>
          <w:rPrChange w:id="6891" w:author="Sarah Dillon" w:date="2019-10-08T23:33:00Z">
            <w:rPr>
              <w:del w:id="6892" w:author="Sarah Dillon" w:date="2019-10-08T22:46:00Z"/>
              <w:rFonts w:ascii="Times New Roman" w:hAnsi="Times New Roman" w:cs="Times New Roman"/>
            </w:rPr>
          </w:rPrChange>
        </w:rPr>
      </w:pPr>
      <w:del w:id="6893" w:author="Sarah Dillon" w:date="2019-10-08T22:46:00Z">
        <w:r w:rsidRPr="00CD3ADD" w:rsidDel="006B13DF">
          <w:rPr>
            <w:rFonts w:ascii="Times" w:hAnsi="Times" w:cs="Times New Roman"/>
            <w:rPrChange w:id="6894" w:author="Sarah Dillon" w:date="2019-10-08T23:33:00Z">
              <w:rPr>
                <w:rFonts w:ascii="Times New Roman" w:hAnsi="Times New Roman" w:cs="Times New Roman"/>
              </w:rPr>
            </w:rPrChange>
          </w:rPr>
          <w:delText xml:space="preserve">It is at the discretion of the </w:delText>
        </w:r>
        <w:r w:rsidR="00163880" w:rsidRPr="00CD3ADD" w:rsidDel="006B13DF">
          <w:rPr>
            <w:rFonts w:ascii="Times" w:hAnsi="Times" w:cs="Times New Roman"/>
            <w:rPrChange w:id="6895" w:author="Sarah Dillon" w:date="2019-10-08T23:33:00Z">
              <w:rPr>
                <w:rFonts w:ascii="Times New Roman" w:hAnsi="Times New Roman" w:cs="Times New Roman"/>
              </w:rPr>
            </w:rPrChange>
          </w:rPr>
          <w:delText>Lead Analyst</w:delText>
        </w:r>
        <w:r w:rsidRPr="00CD3ADD" w:rsidDel="006B13DF">
          <w:rPr>
            <w:rFonts w:ascii="Times" w:hAnsi="Times" w:cs="Times New Roman"/>
            <w:rPrChange w:id="6896" w:author="Sarah Dillon" w:date="2019-10-08T23:33:00Z">
              <w:rPr>
                <w:rFonts w:ascii="Times New Roman" w:hAnsi="Times New Roman" w:cs="Times New Roman"/>
              </w:rPr>
            </w:rPrChange>
          </w:rPr>
          <w:delText xml:space="preserve"> if he/she wishes to request additional assistance during such situations</w:delText>
        </w:r>
      </w:del>
    </w:p>
    <w:p w14:paraId="56A38267" w14:textId="630E9C97" w:rsidR="00612638" w:rsidRPr="00CD3ADD" w:rsidDel="006B13DF" w:rsidRDefault="002A373A" w:rsidP="00936726">
      <w:pPr>
        <w:pStyle w:val="Normal1"/>
        <w:numPr>
          <w:ilvl w:val="1"/>
          <w:numId w:val="9"/>
        </w:numPr>
        <w:contextualSpacing/>
        <w:rPr>
          <w:del w:id="6897" w:author="Sarah Dillon" w:date="2019-10-08T22:46:00Z"/>
          <w:rFonts w:ascii="Times" w:hAnsi="Times" w:cs="Times New Roman"/>
          <w:rPrChange w:id="6898" w:author="Sarah Dillon" w:date="2019-10-08T23:33:00Z">
            <w:rPr>
              <w:del w:id="6899" w:author="Sarah Dillon" w:date="2019-10-08T22:46:00Z"/>
              <w:rFonts w:ascii="Times New Roman" w:hAnsi="Times New Roman" w:cs="Times New Roman"/>
            </w:rPr>
          </w:rPrChange>
        </w:rPr>
      </w:pPr>
      <w:del w:id="6900" w:author="Sarah Dillon" w:date="2019-10-08T22:46:00Z">
        <w:r w:rsidRPr="00CD3ADD" w:rsidDel="006B13DF">
          <w:rPr>
            <w:rFonts w:ascii="Times" w:hAnsi="Times" w:cs="Times New Roman"/>
            <w:rPrChange w:id="6901" w:author="Sarah Dillon" w:date="2019-10-08T23:33:00Z">
              <w:rPr>
                <w:rFonts w:ascii="Times New Roman" w:hAnsi="Times New Roman" w:cs="Times New Roman"/>
              </w:rPr>
            </w:rPrChange>
          </w:rPr>
          <w:delText xml:space="preserve">Once the client is safely returned to the campus, it is the responsibility of the Lead analyst to write an incident report. Please submit all incident reports to Human Resources and upload onto Google Drive. </w:delText>
        </w:r>
      </w:del>
    </w:p>
    <w:p w14:paraId="65FB0534" w14:textId="5CDDA78A" w:rsidR="00612638" w:rsidRPr="00CD3ADD" w:rsidDel="006B13DF" w:rsidRDefault="002A373A">
      <w:pPr>
        <w:pStyle w:val="Heading2"/>
        <w:rPr>
          <w:del w:id="6902" w:author="Sarah Dillon" w:date="2019-10-08T22:44:00Z"/>
          <w:rFonts w:ascii="Times" w:hAnsi="Times" w:cs="Times New Roman"/>
          <w:rPrChange w:id="6903" w:author="Sarah Dillon" w:date="2019-10-08T23:33:00Z">
            <w:rPr>
              <w:del w:id="6904" w:author="Sarah Dillon" w:date="2019-10-08T22:44:00Z"/>
              <w:rFonts w:cs="Times New Roman"/>
            </w:rPr>
          </w:rPrChange>
        </w:rPr>
      </w:pPr>
      <w:del w:id="6905" w:author="Sarah Dillon" w:date="2019-10-08T22:44:00Z">
        <w:r w:rsidRPr="00CD3ADD" w:rsidDel="006B13DF">
          <w:rPr>
            <w:rFonts w:ascii="Times" w:hAnsi="Times" w:cs="Times New Roman"/>
            <w:rPrChange w:id="6906" w:author="Sarah Dillon" w:date="2019-10-08T23:33:00Z">
              <w:rPr>
                <w:rFonts w:cs="Times New Roman"/>
              </w:rPr>
            </w:rPrChange>
          </w:rPr>
          <w:delText>Case numbers within schools</w:delText>
        </w:r>
      </w:del>
    </w:p>
    <w:p w14:paraId="6A037E58" w14:textId="64E29DEA" w:rsidR="00612638" w:rsidRPr="00CD3ADD" w:rsidDel="006B13DF" w:rsidRDefault="002A373A">
      <w:pPr>
        <w:pStyle w:val="Normal1"/>
        <w:rPr>
          <w:del w:id="6907" w:author="Sarah Dillon" w:date="2019-10-08T22:44:00Z"/>
          <w:rFonts w:ascii="Times" w:hAnsi="Times" w:cs="Times New Roman"/>
          <w:rPrChange w:id="6908" w:author="Sarah Dillon" w:date="2019-10-08T23:33:00Z">
            <w:rPr>
              <w:del w:id="6909" w:author="Sarah Dillon" w:date="2019-10-08T22:44:00Z"/>
              <w:rFonts w:ascii="Times New Roman" w:hAnsi="Times New Roman" w:cs="Times New Roman"/>
            </w:rPr>
          </w:rPrChange>
        </w:rPr>
      </w:pPr>
      <w:del w:id="6910" w:author="Sarah Dillon" w:date="2019-10-08T22:44:00Z">
        <w:r w:rsidRPr="00CD3ADD" w:rsidDel="006B13DF">
          <w:rPr>
            <w:rFonts w:ascii="Times" w:hAnsi="Times" w:cs="Times New Roman"/>
            <w:rPrChange w:id="6911" w:author="Sarah Dillon" w:date="2019-10-08T23:33:00Z">
              <w:rPr>
                <w:rFonts w:ascii="Times New Roman" w:hAnsi="Times New Roman" w:cs="Times New Roman"/>
              </w:rPr>
            </w:rPrChange>
          </w:rPr>
          <w:delText xml:space="preserve">The number of cases per campus </w:delText>
        </w:r>
        <w:r w:rsidR="003E57AD" w:rsidRPr="00CD3ADD" w:rsidDel="006B13DF">
          <w:rPr>
            <w:rFonts w:ascii="Times" w:hAnsi="Times" w:cs="Times New Roman"/>
            <w:rPrChange w:id="6912" w:author="Sarah Dillon" w:date="2019-10-08T23:33:00Z">
              <w:rPr>
                <w:rFonts w:ascii="Times New Roman" w:hAnsi="Times New Roman" w:cs="Times New Roman"/>
              </w:rPr>
            </w:rPrChange>
          </w:rPr>
          <w:delText>varies based</w:delText>
        </w:r>
        <w:r w:rsidR="00022D22" w:rsidRPr="00CD3ADD" w:rsidDel="006B13DF">
          <w:rPr>
            <w:rFonts w:ascii="Times" w:hAnsi="Times" w:cs="Times New Roman"/>
            <w:rPrChange w:id="6913" w:author="Sarah Dillon" w:date="2019-10-08T23:33:00Z">
              <w:rPr>
                <w:rFonts w:ascii="Times New Roman" w:hAnsi="Times New Roman" w:cs="Times New Roman"/>
              </w:rPr>
            </w:rPrChange>
          </w:rPr>
          <w:delText xml:space="preserve"> on the size, </w:delText>
        </w:r>
        <w:r w:rsidRPr="00CD3ADD" w:rsidDel="006B13DF">
          <w:rPr>
            <w:rFonts w:ascii="Times" w:hAnsi="Times" w:cs="Times New Roman"/>
            <w:rPrChange w:id="6914" w:author="Sarah Dillon" w:date="2019-10-08T23:33:00Z">
              <w:rPr>
                <w:rFonts w:ascii="Times New Roman" w:hAnsi="Times New Roman" w:cs="Times New Roman"/>
              </w:rPr>
            </w:rPrChange>
          </w:rPr>
          <w:delText>population</w:delText>
        </w:r>
        <w:r w:rsidR="00022D22" w:rsidRPr="00CD3ADD" w:rsidDel="006B13DF">
          <w:rPr>
            <w:rFonts w:ascii="Times" w:hAnsi="Times" w:cs="Times New Roman"/>
            <w:rPrChange w:id="6915" w:author="Sarah Dillon" w:date="2019-10-08T23:33:00Z">
              <w:rPr>
                <w:rFonts w:ascii="Times New Roman" w:hAnsi="Times New Roman" w:cs="Times New Roman"/>
              </w:rPr>
            </w:rPrChange>
          </w:rPr>
          <w:delText>, and need</w:delText>
        </w:r>
        <w:r w:rsidRPr="00CD3ADD" w:rsidDel="006B13DF">
          <w:rPr>
            <w:rFonts w:ascii="Times" w:hAnsi="Times" w:cs="Times New Roman"/>
            <w:rPrChange w:id="6916" w:author="Sarah Dillon" w:date="2019-10-08T23:33:00Z">
              <w:rPr>
                <w:rFonts w:ascii="Times New Roman" w:hAnsi="Times New Roman" w:cs="Times New Roman"/>
              </w:rPr>
            </w:rPrChange>
          </w:rPr>
          <w:delText xml:space="preserve"> of the campus. </w:delText>
        </w:r>
      </w:del>
    </w:p>
    <w:p w14:paraId="2312E9BC" w14:textId="7B4F5B88" w:rsidR="00612638" w:rsidRPr="00CD3ADD" w:rsidDel="006B13DF" w:rsidRDefault="002A373A">
      <w:pPr>
        <w:pStyle w:val="Heading2"/>
        <w:rPr>
          <w:del w:id="6917" w:author="Sarah Dillon" w:date="2019-10-08T22:44:00Z"/>
          <w:rFonts w:ascii="Times" w:hAnsi="Times" w:cs="Times New Roman"/>
          <w:rPrChange w:id="6918" w:author="Sarah Dillon" w:date="2019-10-08T23:33:00Z">
            <w:rPr>
              <w:del w:id="6919" w:author="Sarah Dillon" w:date="2019-10-08T22:44:00Z"/>
              <w:rFonts w:cs="Times New Roman"/>
            </w:rPr>
          </w:rPrChange>
        </w:rPr>
      </w:pPr>
      <w:del w:id="6920" w:author="Sarah Dillon" w:date="2019-10-08T22:44:00Z">
        <w:r w:rsidRPr="00CD3ADD" w:rsidDel="006B13DF">
          <w:rPr>
            <w:rFonts w:ascii="Times" w:hAnsi="Times" w:cs="Times New Roman"/>
            <w:rPrChange w:id="6921" w:author="Sarah Dillon" w:date="2019-10-08T23:33:00Z">
              <w:rPr>
                <w:rFonts w:cs="Times New Roman"/>
              </w:rPr>
            </w:rPrChange>
          </w:rPr>
          <w:delText>FSBA staff within schools</w:delText>
        </w:r>
      </w:del>
    </w:p>
    <w:p w14:paraId="279D9D20" w14:textId="21108897" w:rsidR="00612638" w:rsidRPr="00CD3ADD" w:rsidDel="006B13DF" w:rsidRDefault="002A373A">
      <w:pPr>
        <w:pStyle w:val="Normal1"/>
        <w:spacing w:after="0"/>
        <w:rPr>
          <w:del w:id="6922" w:author="Sarah Dillon" w:date="2019-10-08T22:44:00Z"/>
          <w:rFonts w:ascii="Times" w:hAnsi="Times" w:cs="Times New Roman"/>
          <w:rPrChange w:id="6923" w:author="Sarah Dillon" w:date="2019-10-08T23:33:00Z">
            <w:rPr>
              <w:del w:id="6924" w:author="Sarah Dillon" w:date="2019-10-08T22:44:00Z"/>
              <w:rFonts w:ascii="Times New Roman" w:hAnsi="Times New Roman" w:cs="Times New Roman"/>
            </w:rPr>
          </w:rPrChange>
        </w:rPr>
      </w:pPr>
      <w:del w:id="6925" w:author="Sarah Dillon" w:date="2019-10-08T22:44:00Z">
        <w:r w:rsidRPr="00CD3ADD" w:rsidDel="006B13DF">
          <w:rPr>
            <w:rFonts w:ascii="Times" w:hAnsi="Times" w:cs="Times New Roman"/>
            <w:rPrChange w:id="6926" w:author="Sarah Dillon" w:date="2019-10-08T23:33:00Z">
              <w:rPr>
                <w:rFonts w:ascii="Times New Roman" w:hAnsi="Times New Roman" w:cs="Times New Roman"/>
              </w:rPr>
            </w:rPrChange>
          </w:rPr>
          <w:delText xml:space="preserve">The </w:delText>
        </w:r>
        <w:r w:rsidR="00F315F5" w:rsidRPr="00CD3ADD" w:rsidDel="006B13DF">
          <w:rPr>
            <w:rFonts w:ascii="Times" w:hAnsi="Times" w:cs="Times New Roman"/>
            <w:rPrChange w:id="6927" w:author="Sarah Dillon" w:date="2019-10-08T23:33:00Z">
              <w:rPr>
                <w:rFonts w:ascii="Times New Roman" w:hAnsi="Times New Roman" w:cs="Times New Roman"/>
              </w:rPr>
            </w:rPrChange>
          </w:rPr>
          <w:delText xml:space="preserve">number of FSBA staff on campus </w:delText>
        </w:r>
        <w:r w:rsidRPr="00CD3ADD" w:rsidDel="006B13DF">
          <w:rPr>
            <w:rFonts w:ascii="Times" w:hAnsi="Times" w:cs="Times New Roman"/>
            <w:rPrChange w:id="6928" w:author="Sarah Dillon" w:date="2019-10-08T23:33:00Z">
              <w:rPr>
                <w:rFonts w:ascii="Times New Roman" w:hAnsi="Times New Roman" w:cs="Times New Roman"/>
              </w:rPr>
            </w:rPrChange>
          </w:rPr>
          <w:delText xml:space="preserve">vary </w:delText>
        </w:r>
        <w:r w:rsidR="00F315F5" w:rsidRPr="00CD3ADD" w:rsidDel="006B13DF">
          <w:rPr>
            <w:rFonts w:ascii="Times" w:hAnsi="Times" w:cs="Times New Roman"/>
            <w:rPrChange w:id="6929" w:author="Sarah Dillon" w:date="2019-10-08T23:33:00Z">
              <w:rPr>
                <w:rFonts w:ascii="Times New Roman" w:hAnsi="Times New Roman" w:cs="Times New Roman"/>
              </w:rPr>
            </w:rPrChange>
          </w:rPr>
          <w:delText>by</w:delText>
        </w:r>
        <w:r w:rsidRPr="00CD3ADD" w:rsidDel="006B13DF">
          <w:rPr>
            <w:rFonts w:ascii="Times" w:hAnsi="Times" w:cs="Times New Roman"/>
            <w:rPrChange w:id="6930" w:author="Sarah Dillon" w:date="2019-10-08T23:33:00Z">
              <w:rPr>
                <w:rFonts w:ascii="Times New Roman" w:hAnsi="Times New Roman" w:cs="Times New Roman"/>
              </w:rPr>
            </w:rPrChange>
          </w:rPr>
          <w:delText xml:space="preserve"> the </w:delText>
        </w:r>
        <w:r w:rsidR="00F315F5" w:rsidRPr="00CD3ADD" w:rsidDel="006B13DF">
          <w:rPr>
            <w:rFonts w:ascii="Times" w:hAnsi="Times" w:cs="Times New Roman"/>
            <w:rPrChange w:id="6931" w:author="Sarah Dillon" w:date="2019-10-08T23:33:00Z">
              <w:rPr>
                <w:rFonts w:ascii="Times New Roman" w:hAnsi="Times New Roman" w:cs="Times New Roman"/>
              </w:rPr>
            </w:rPrChange>
          </w:rPr>
          <w:delText xml:space="preserve">campus </w:delText>
        </w:r>
        <w:r w:rsidRPr="00CD3ADD" w:rsidDel="006B13DF">
          <w:rPr>
            <w:rFonts w:ascii="Times" w:hAnsi="Times" w:cs="Times New Roman"/>
            <w:rPrChange w:id="6932" w:author="Sarah Dillon" w:date="2019-10-08T23:33:00Z">
              <w:rPr>
                <w:rFonts w:ascii="Times New Roman" w:hAnsi="Times New Roman" w:cs="Times New Roman"/>
              </w:rPr>
            </w:rPrChange>
          </w:rPr>
          <w:delText xml:space="preserve">size, population, and the needs of the clients. However, please review the guidelines below to ensure maximum quality of Applied Behavior Analysis services within the schools. </w:delText>
        </w:r>
      </w:del>
    </w:p>
    <w:p w14:paraId="28A668CD" w14:textId="77777777" w:rsidR="00612638" w:rsidRPr="00CD3ADD" w:rsidRDefault="002A373A">
      <w:pPr>
        <w:pStyle w:val="Heading2"/>
        <w:rPr>
          <w:rFonts w:ascii="Times" w:hAnsi="Times" w:cs="Times New Roman"/>
          <w:rPrChange w:id="6933" w:author="Sarah Dillon" w:date="2019-10-08T23:33:00Z">
            <w:rPr>
              <w:rFonts w:cs="Times New Roman"/>
            </w:rPr>
          </w:rPrChange>
        </w:rPr>
      </w:pPr>
      <w:r w:rsidRPr="00CD3ADD">
        <w:rPr>
          <w:rFonts w:ascii="Times" w:hAnsi="Times" w:cs="Times New Roman"/>
          <w:rPrChange w:id="6934" w:author="Sarah Dillon" w:date="2019-10-08T23:33:00Z">
            <w:rPr>
              <w:rFonts w:cs="Times New Roman"/>
            </w:rPr>
          </w:rPrChange>
        </w:rPr>
        <w:t xml:space="preserve">Education &amp; Applied Behavior Analysis </w:t>
      </w:r>
    </w:p>
    <w:p w14:paraId="130F555F" w14:textId="3660986F" w:rsidR="00612638" w:rsidRPr="00CD3ADD" w:rsidRDefault="002A373A">
      <w:pPr>
        <w:pStyle w:val="Normal1"/>
        <w:rPr>
          <w:rFonts w:ascii="Times" w:hAnsi="Times" w:cs="Times New Roman"/>
          <w:rPrChange w:id="6935" w:author="Sarah Dillon" w:date="2019-10-08T23:33:00Z">
            <w:rPr>
              <w:rFonts w:ascii="Times New Roman" w:hAnsi="Times New Roman" w:cs="Times New Roman"/>
            </w:rPr>
          </w:rPrChange>
        </w:rPr>
      </w:pPr>
      <w:r w:rsidRPr="00CD3ADD">
        <w:rPr>
          <w:rFonts w:ascii="Times" w:hAnsi="Times" w:cs="Times New Roman"/>
          <w:rPrChange w:id="6936" w:author="Sarah Dillon" w:date="2019-10-08T23:33:00Z">
            <w:rPr>
              <w:rFonts w:ascii="Times New Roman" w:hAnsi="Times New Roman" w:cs="Times New Roman"/>
            </w:rPr>
          </w:rPrChange>
        </w:rPr>
        <w:t xml:space="preserve">It is the responsibility of the educational instructor to focus on academic learning during the school hours; however, applied behavior analysis intervention services may focus on behaviors such as task avoidance during math; however, services </w:t>
      </w:r>
      <w:r w:rsidR="00163880" w:rsidRPr="00CD3ADD">
        <w:rPr>
          <w:rFonts w:ascii="Times" w:hAnsi="Times" w:cs="Times New Roman"/>
          <w:rPrChange w:id="6937" w:author="Sarah Dillon" w:date="2019-10-08T23:33:00Z">
            <w:rPr>
              <w:rFonts w:ascii="Times New Roman" w:hAnsi="Times New Roman" w:cs="Times New Roman"/>
            </w:rPr>
          </w:rPrChange>
        </w:rPr>
        <w:t>Provider</w:t>
      </w:r>
      <w:r w:rsidRPr="00CD3ADD">
        <w:rPr>
          <w:rFonts w:ascii="Times" w:hAnsi="Times" w:cs="Times New Roman"/>
          <w:rPrChange w:id="6938" w:author="Sarah Dillon" w:date="2019-10-08T23:33:00Z">
            <w:rPr>
              <w:rFonts w:ascii="Times New Roman" w:hAnsi="Times New Roman" w:cs="Times New Roman"/>
            </w:rPr>
          </w:rPrChange>
        </w:rPr>
        <w:t xml:space="preserve">s cannot teach specific math related information. Service </w:t>
      </w:r>
      <w:r w:rsidR="00163880" w:rsidRPr="00CD3ADD">
        <w:rPr>
          <w:rFonts w:ascii="Times" w:hAnsi="Times" w:cs="Times New Roman"/>
          <w:rPrChange w:id="6939" w:author="Sarah Dillon" w:date="2019-10-08T23:33:00Z">
            <w:rPr>
              <w:rFonts w:ascii="Times New Roman" w:hAnsi="Times New Roman" w:cs="Times New Roman"/>
            </w:rPr>
          </w:rPrChange>
        </w:rPr>
        <w:t>Provider</w:t>
      </w:r>
      <w:r w:rsidRPr="00CD3ADD">
        <w:rPr>
          <w:rFonts w:ascii="Times" w:hAnsi="Times" w:cs="Times New Roman"/>
          <w:rPrChange w:id="6940" w:author="Sarah Dillon" w:date="2019-10-08T23:33:00Z">
            <w:rPr>
              <w:rFonts w:ascii="Times New Roman" w:hAnsi="Times New Roman" w:cs="Times New Roman"/>
            </w:rPr>
          </w:rPrChange>
        </w:rPr>
        <w:t>s can recommend task analysis to the instructors and complete instructor fidelity for this. If a client is having difficulty with a specific academic subject due to lack of knowledge, please direct the teacher to potential strategies to assist this client.</w:t>
      </w:r>
    </w:p>
    <w:p w14:paraId="4E4AC945" w14:textId="77777777" w:rsidR="00612638" w:rsidRPr="00CD3ADD" w:rsidRDefault="002A373A" w:rsidP="00936726">
      <w:pPr>
        <w:pStyle w:val="Normal1"/>
        <w:numPr>
          <w:ilvl w:val="0"/>
          <w:numId w:val="9"/>
        </w:numPr>
        <w:spacing w:after="0"/>
        <w:contextualSpacing/>
        <w:rPr>
          <w:rFonts w:ascii="Times" w:hAnsi="Times" w:cs="Times New Roman"/>
          <w:rPrChange w:id="6941" w:author="Sarah Dillon" w:date="2019-10-08T23:33:00Z">
            <w:rPr>
              <w:rFonts w:ascii="Times New Roman" w:hAnsi="Times New Roman" w:cs="Times New Roman"/>
            </w:rPr>
          </w:rPrChange>
        </w:rPr>
      </w:pPr>
      <w:r w:rsidRPr="00CD3ADD">
        <w:rPr>
          <w:rFonts w:ascii="Times" w:hAnsi="Times" w:cs="Times New Roman"/>
          <w:rPrChange w:id="6942" w:author="Sarah Dillon" w:date="2019-10-08T23:33:00Z">
            <w:rPr>
              <w:rFonts w:ascii="Times New Roman" w:hAnsi="Times New Roman" w:cs="Times New Roman"/>
            </w:rPr>
          </w:rPrChange>
        </w:rPr>
        <w:t xml:space="preserve">Although we work inside the school system, it is the responsibility of the educational instructors or the school administration to maintain attendance of their students. Therefore, the following parameters have been placed: </w:t>
      </w:r>
    </w:p>
    <w:p w14:paraId="261838E8" w14:textId="77777777" w:rsidR="00612638" w:rsidRPr="00CD3ADD" w:rsidRDefault="002A373A" w:rsidP="00936726">
      <w:pPr>
        <w:pStyle w:val="Normal1"/>
        <w:numPr>
          <w:ilvl w:val="1"/>
          <w:numId w:val="9"/>
        </w:numPr>
        <w:spacing w:after="0"/>
        <w:contextualSpacing/>
        <w:rPr>
          <w:rFonts w:ascii="Times" w:hAnsi="Times" w:cs="Times New Roman"/>
          <w:rPrChange w:id="6943" w:author="Sarah Dillon" w:date="2019-10-08T23:33:00Z">
            <w:rPr>
              <w:rFonts w:ascii="Times New Roman" w:hAnsi="Times New Roman" w:cs="Times New Roman"/>
            </w:rPr>
          </w:rPrChange>
        </w:rPr>
      </w:pPr>
      <w:r w:rsidRPr="00CD3ADD">
        <w:rPr>
          <w:rFonts w:ascii="Times" w:hAnsi="Times" w:cs="Times New Roman"/>
          <w:rPrChange w:id="6944" w:author="Sarah Dillon" w:date="2019-10-08T23:33:00Z">
            <w:rPr>
              <w:rFonts w:ascii="Times New Roman" w:hAnsi="Times New Roman" w:cs="Times New Roman"/>
            </w:rPr>
          </w:rPrChange>
        </w:rPr>
        <w:lastRenderedPageBreak/>
        <w:t xml:space="preserve">(1) analysts and clients must have a school staff present at all times of services (unless completing “pull out” sessions for short durations); </w:t>
      </w:r>
    </w:p>
    <w:p w14:paraId="0A4BD1C9" w14:textId="77777777" w:rsidR="00612638" w:rsidRPr="00CD3ADD" w:rsidRDefault="002A373A" w:rsidP="00936726">
      <w:pPr>
        <w:pStyle w:val="Normal1"/>
        <w:numPr>
          <w:ilvl w:val="1"/>
          <w:numId w:val="9"/>
        </w:numPr>
        <w:contextualSpacing/>
        <w:rPr>
          <w:rFonts w:ascii="Times" w:hAnsi="Times" w:cs="Times New Roman"/>
          <w:rPrChange w:id="6945" w:author="Sarah Dillon" w:date="2019-10-08T23:33:00Z">
            <w:rPr>
              <w:rFonts w:ascii="Times New Roman" w:hAnsi="Times New Roman" w:cs="Times New Roman"/>
            </w:rPr>
          </w:rPrChange>
        </w:rPr>
      </w:pPr>
      <w:r w:rsidRPr="00CD3ADD">
        <w:rPr>
          <w:rFonts w:ascii="Times" w:hAnsi="Times" w:cs="Times New Roman"/>
          <w:rPrChange w:id="6946" w:author="Sarah Dillon" w:date="2019-10-08T23:33:00Z">
            <w:rPr>
              <w:rFonts w:ascii="Times New Roman" w:hAnsi="Times New Roman" w:cs="Times New Roman"/>
            </w:rPr>
          </w:rPrChange>
        </w:rPr>
        <w:t xml:space="preserve">(2) it is the responsibility of the educational instructors to focus on the academic learning of each of their students; behavior intervention services may focus on the target behaviors and/or skill acquisition associated with specific tasks, areas, or individuals </w:t>
      </w:r>
    </w:p>
    <w:p w14:paraId="50E8113E" w14:textId="77777777" w:rsidR="00612638" w:rsidRPr="00CD3ADD" w:rsidRDefault="002A373A">
      <w:pPr>
        <w:pStyle w:val="Heading2"/>
        <w:rPr>
          <w:rFonts w:ascii="Times" w:hAnsi="Times" w:cs="Times New Roman"/>
          <w:rPrChange w:id="6947" w:author="Sarah Dillon" w:date="2019-10-08T23:33:00Z">
            <w:rPr>
              <w:rFonts w:cs="Times New Roman"/>
            </w:rPr>
          </w:rPrChange>
        </w:rPr>
      </w:pPr>
      <w:r w:rsidRPr="00CD3ADD">
        <w:rPr>
          <w:rFonts w:ascii="Times" w:hAnsi="Times" w:cs="Times New Roman"/>
          <w:rPrChange w:id="6948" w:author="Sarah Dillon" w:date="2019-10-08T23:33:00Z">
            <w:rPr>
              <w:rFonts w:cs="Times New Roman"/>
            </w:rPr>
          </w:rPrChange>
        </w:rPr>
        <w:t xml:space="preserve">Distribution of Marketing Materials in FSBA Schools </w:t>
      </w:r>
    </w:p>
    <w:p w14:paraId="71EA4FDC" w14:textId="77777777" w:rsidR="00612638" w:rsidRPr="00CD3ADD" w:rsidRDefault="002A373A" w:rsidP="00936726">
      <w:pPr>
        <w:pStyle w:val="Normal1"/>
        <w:numPr>
          <w:ilvl w:val="0"/>
          <w:numId w:val="8"/>
        </w:numPr>
        <w:spacing w:after="0"/>
        <w:contextualSpacing/>
        <w:rPr>
          <w:rFonts w:ascii="Times" w:hAnsi="Times" w:cs="Times New Roman"/>
          <w:rPrChange w:id="6949" w:author="Sarah Dillon" w:date="2019-10-08T23:33:00Z">
            <w:rPr>
              <w:rFonts w:ascii="Times New Roman" w:hAnsi="Times New Roman" w:cs="Times New Roman"/>
            </w:rPr>
          </w:rPrChange>
        </w:rPr>
      </w:pPr>
      <w:r w:rsidRPr="00CD3ADD">
        <w:rPr>
          <w:rFonts w:ascii="Times" w:hAnsi="Times" w:cs="Times New Roman"/>
          <w:rPrChange w:id="6950" w:author="Sarah Dillon" w:date="2019-10-08T23:33:00Z">
            <w:rPr>
              <w:rFonts w:ascii="Times New Roman" w:hAnsi="Times New Roman" w:cs="Times New Roman"/>
            </w:rPr>
          </w:rPrChange>
        </w:rPr>
        <w:t xml:space="preserve">It is the responsibility of the Clinical or Regional Director to maintain current marketing materials in locations of services. Materials include business cards, or information / intake packets. Please ensure these packets have the current information for FSBA and Human Resources, as these may change at any time. </w:t>
      </w:r>
    </w:p>
    <w:p w14:paraId="4506B10B" w14:textId="77777777" w:rsidR="00612638" w:rsidRPr="00CD3ADD" w:rsidRDefault="002A373A" w:rsidP="00936726">
      <w:pPr>
        <w:pStyle w:val="Normal1"/>
        <w:numPr>
          <w:ilvl w:val="0"/>
          <w:numId w:val="8"/>
        </w:numPr>
        <w:contextualSpacing/>
        <w:rPr>
          <w:rFonts w:ascii="Times" w:hAnsi="Times" w:cs="Times New Roman"/>
          <w:rPrChange w:id="6951" w:author="Sarah Dillon" w:date="2019-10-08T23:33:00Z">
            <w:rPr>
              <w:rFonts w:ascii="Times New Roman" w:hAnsi="Times New Roman" w:cs="Times New Roman"/>
            </w:rPr>
          </w:rPrChange>
        </w:rPr>
      </w:pPr>
      <w:r w:rsidRPr="00CD3ADD">
        <w:rPr>
          <w:rFonts w:ascii="Times" w:hAnsi="Times" w:cs="Times New Roman"/>
          <w:rPrChange w:id="6952" w:author="Sarah Dillon" w:date="2019-10-08T23:33:00Z">
            <w:rPr>
              <w:rFonts w:ascii="Times New Roman" w:hAnsi="Times New Roman" w:cs="Times New Roman"/>
            </w:rPr>
          </w:rPrChange>
        </w:rPr>
        <w:t xml:space="preserve">If the school requires additional materials, contact the Clinical or Regional Director. </w:t>
      </w:r>
    </w:p>
    <w:p w14:paraId="4907F61A" w14:textId="77777777" w:rsidR="00612638" w:rsidRPr="00CD3ADD" w:rsidRDefault="002A373A">
      <w:pPr>
        <w:pStyle w:val="Heading2"/>
        <w:rPr>
          <w:rFonts w:ascii="Times" w:hAnsi="Times" w:cs="Times New Roman"/>
          <w:rPrChange w:id="6953" w:author="Sarah Dillon" w:date="2019-10-08T23:33:00Z">
            <w:rPr>
              <w:rFonts w:cs="Times New Roman"/>
            </w:rPr>
          </w:rPrChange>
        </w:rPr>
      </w:pPr>
      <w:r w:rsidRPr="00CD3ADD">
        <w:rPr>
          <w:rFonts w:ascii="Times" w:hAnsi="Times" w:cs="Times New Roman"/>
          <w:rPrChange w:id="6954" w:author="Sarah Dillon" w:date="2019-10-08T23:33:00Z">
            <w:rPr>
              <w:rFonts w:cs="Times New Roman"/>
            </w:rPr>
          </w:rPrChange>
        </w:rPr>
        <w:t>FSBA- School Relationship &amp; Services</w:t>
      </w:r>
    </w:p>
    <w:p w14:paraId="51792706" w14:textId="77777777" w:rsidR="00612638" w:rsidRPr="00CD3ADD" w:rsidRDefault="002A373A" w:rsidP="00936726">
      <w:pPr>
        <w:pStyle w:val="Normal1"/>
        <w:numPr>
          <w:ilvl w:val="0"/>
          <w:numId w:val="9"/>
        </w:numPr>
        <w:spacing w:after="0"/>
        <w:contextualSpacing/>
        <w:rPr>
          <w:rFonts w:ascii="Times" w:hAnsi="Times" w:cs="Times New Roman"/>
          <w:rPrChange w:id="6955" w:author="Sarah Dillon" w:date="2019-10-08T23:33:00Z">
            <w:rPr>
              <w:rFonts w:ascii="Times New Roman" w:hAnsi="Times New Roman" w:cs="Times New Roman"/>
            </w:rPr>
          </w:rPrChange>
        </w:rPr>
      </w:pPr>
      <w:r w:rsidRPr="00CD3ADD">
        <w:rPr>
          <w:rFonts w:ascii="Times" w:hAnsi="Times" w:cs="Times New Roman"/>
          <w:rPrChange w:id="6956" w:author="Sarah Dillon" w:date="2019-10-08T23:33:00Z">
            <w:rPr>
              <w:rFonts w:ascii="Times New Roman" w:hAnsi="Times New Roman" w:cs="Times New Roman"/>
            </w:rPr>
          </w:rPrChange>
        </w:rPr>
        <w:t>Schools may contact FSBA to assist clients with/ without developmental disabilities enrolled in their educational programs. (The client must have a Doctor Script requesting ABA services)</w:t>
      </w:r>
    </w:p>
    <w:p w14:paraId="2FDAFA61" w14:textId="77777777" w:rsidR="00612638" w:rsidRPr="00CD3ADD" w:rsidRDefault="002A373A" w:rsidP="00936726">
      <w:pPr>
        <w:pStyle w:val="Normal1"/>
        <w:numPr>
          <w:ilvl w:val="0"/>
          <w:numId w:val="9"/>
        </w:numPr>
        <w:spacing w:after="0"/>
        <w:contextualSpacing/>
        <w:rPr>
          <w:rFonts w:ascii="Times" w:hAnsi="Times" w:cs="Times New Roman"/>
          <w:rPrChange w:id="6957" w:author="Sarah Dillon" w:date="2019-10-08T23:33:00Z">
            <w:rPr>
              <w:rFonts w:ascii="Times New Roman" w:hAnsi="Times New Roman" w:cs="Times New Roman"/>
            </w:rPr>
          </w:rPrChange>
        </w:rPr>
      </w:pPr>
      <w:r w:rsidRPr="00CD3ADD">
        <w:rPr>
          <w:rFonts w:ascii="Times" w:hAnsi="Times" w:cs="Times New Roman"/>
          <w:rPrChange w:id="6958" w:author="Sarah Dillon" w:date="2019-10-08T23:33:00Z">
            <w:rPr>
              <w:rFonts w:ascii="Times New Roman" w:hAnsi="Times New Roman" w:cs="Times New Roman"/>
            </w:rPr>
          </w:rPrChange>
        </w:rPr>
        <w:t>Schools may fund FSBA services for specific clients through educational scholarships such as McKay Scholarship, PSI, etc.</w:t>
      </w:r>
    </w:p>
    <w:p w14:paraId="7EC435F9" w14:textId="77777777" w:rsidR="00612638" w:rsidRPr="00CD3ADD" w:rsidRDefault="002A373A" w:rsidP="00936726">
      <w:pPr>
        <w:pStyle w:val="Normal1"/>
        <w:numPr>
          <w:ilvl w:val="0"/>
          <w:numId w:val="9"/>
        </w:numPr>
        <w:spacing w:after="0"/>
        <w:contextualSpacing/>
        <w:rPr>
          <w:rFonts w:ascii="Times" w:hAnsi="Times" w:cs="Times New Roman"/>
          <w:rPrChange w:id="6959" w:author="Sarah Dillon" w:date="2019-10-08T23:33:00Z">
            <w:rPr>
              <w:rFonts w:ascii="Times New Roman" w:hAnsi="Times New Roman" w:cs="Times New Roman"/>
            </w:rPr>
          </w:rPrChange>
        </w:rPr>
      </w:pPr>
      <w:r w:rsidRPr="00CD3ADD">
        <w:rPr>
          <w:rFonts w:ascii="Times" w:hAnsi="Times" w:cs="Times New Roman"/>
          <w:rPrChange w:id="6960" w:author="Sarah Dillon" w:date="2019-10-08T23:33:00Z">
            <w:rPr>
              <w:rFonts w:ascii="Times New Roman" w:hAnsi="Times New Roman" w:cs="Times New Roman"/>
            </w:rPr>
          </w:rPrChange>
        </w:rPr>
        <w:t xml:space="preserve">Most of our clients are funded through Medicaid, and may receive services across all settings. Therefore, as Behavior Analysts, it is our responsibility to provide the most efficient services tailored to the specific needs of the client within reasonable parameters of behavior analysis. </w:t>
      </w:r>
    </w:p>
    <w:p w14:paraId="48579063" w14:textId="77777777" w:rsidR="00612638" w:rsidRPr="00CD3ADD" w:rsidRDefault="002A373A" w:rsidP="00936726">
      <w:pPr>
        <w:pStyle w:val="Normal1"/>
        <w:numPr>
          <w:ilvl w:val="0"/>
          <w:numId w:val="9"/>
        </w:numPr>
        <w:spacing w:after="0"/>
        <w:contextualSpacing/>
        <w:rPr>
          <w:rFonts w:ascii="Times" w:hAnsi="Times" w:cs="Times New Roman"/>
          <w:rPrChange w:id="6961" w:author="Sarah Dillon" w:date="2019-10-08T23:33:00Z">
            <w:rPr>
              <w:rFonts w:ascii="Times New Roman" w:hAnsi="Times New Roman" w:cs="Times New Roman"/>
            </w:rPr>
          </w:rPrChange>
        </w:rPr>
      </w:pPr>
      <w:r w:rsidRPr="00CD3ADD">
        <w:rPr>
          <w:rFonts w:ascii="Times" w:hAnsi="Times" w:cs="Times New Roman"/>
          <w:rPrChange w:id="6962" w:author="Sarah Dillon" w:date="2019-10-08T23:33:00Z">
            <w:rPr>
              <w:rFonts w:ascii="Times New Roman" w:hAnsi="Times New Roman" w:cs="Times New Roman"/>
            </w:rPr>
          </w:rPrChange>
        </w:rPr>
        <w:t xml:space="preserve">To increase maintenance of skills, please ensure reinforcers that can be easily obtained in the environment; </w:t>
      </w:r>
    </w:p>
    <w:p w14:paraId="624AF46A" w14:textId="77777777" w:rsidR="00612638" w:rsidRPr="00CD3ADD" w:rsidRDefault="002A373A" w:rsidP="00936726">
      <w:pPr>
        <w:pStyle w:val="Normal1"/>
        <w:numPr>
          <w:ilvl w:val="1"/>
          <w:numId w:val="9"/>
        </w:numPr>
        <w:contextualSpacing/>
        <w:rPr>
          <w:rFonts w:ascii="Times" w:hAnsi="Times" w:cs="Times New Roman"/>
          <w:rPrChange w:id="6963" w:author="Sarah Dillon" w:date="2019-10-08T23:33:00Z">
            <w:rPr>
              <w:rFonts w:ascii="Times New Roman" w:hAnsi="Times New Roman" w:cs="Times New Roman"/>
            </w:rPr>
          </w:rPrChange>
        </w:rPr>
      </w:pPr>
      <w:r w:rsidRPr="00CD3ADD">
        <w:rPr>
          <w:rFonts w:ascii="Times" w:hAnsi="Times" w:cs="Times New Roman"/>
          <w:rPrChange w:id="6964" w:author="Sarah Dillon" w:date="2019-10-08T23:33:00Z">
            <w:rPr>
              <w:rFonts w:ascii="Times New Roman" w:hAnsi="Times New Roman" w:cs="Times New Roman"/>
            </w:rPr>
          </w:rPrChange>
        </w:rPr>
        <w:t xml:space="preserve">it is the responsibility of the educational instructors, caregivers, or administration to provide or explain such reinforcers. </w:t>
      </w:r>
    </w:p>
    <w:p w14:paraId="708F672A" w14:textId="028F61B3" w:rsidR="00612638" w:rsidRPr="00CD3ADD" w:rsidRDefault="007B64F3">
      <w:pPr>
        <w:pStyle w:val="Heading2"/>
        <w:rPr>
          <w:rFonts w:ascii="Times" w:hAnsi="Times" w:cs="Times New Roman"/>
          <w:rPrChange w:id="6965" w:author="Sarah Dillon" w:date="2019-10-08T23:33:00Z">
            <w:rPr>
              <w:rFonts w:cs="Times New Roman"/>
            </w:rPr>
          </w:rPrChange>
        </w:rPr>
      </w:pPr>
      <w:ins w:id="6966" w:author="Sarah Dillon" w:date="2019-10-08T22:51:00Z">
        <w:r w:rsidRPr="00CD3ADD">
          <w:rPr>
            <w:rFonts w:ascii="Times" w:hAnsi="Times" w:cs="Times New Roman"/>
            <w:rPrChange w:id="6967" w:author="Sarah Dillon" w:date="2019-10-08T23:33:00Z">
              <w:rPr>
                <w:rFonts w:cs="Times New Roman"/>
              </w:rPr>
            </w:rPrChange>
          </w:rPr>
          <w:t xml:space="preserve">ABA </w:t>
        </w:r>
      </w:ins>
      <w:del w:id="6968" w:author="Sarah Dillon" w:date="2019-10-08T22:51:00Z">
        <w:r w:rsidR="002A373A" w:rsidRPr="00CD3ADD" w:rsidDel="007B64F3">
          <w:rPr>
            <w:rFonts w:ascii="Times" w:hAnsi="Times" w:cs="Times New Roman"/>
            <w:rPrChange w:id="6969" w:author="Sarah Dillon" w:date="2019-10-08T23:33:00Z">
              <w:rPr>
                <w:rFonts w:cs="Times New Roman"/>
              </w:rPr>
            </w:rPrChange>
          </w:rPr>
          <w:delText xml:space="preserve">School &amp; Obtaining Reinforcers </w:delText>
        </w:r>
      </w:del>
      <w:ins w:id="6970" w:author="Sarah Dillon" w:date="2019-10-08T22:51:00Z">
        <w:r w:rsidRPr="00CD3ADD">
          <w:rPr>
            <w:rFonts w:ascii="Times" w:hAnsi="Times" w:cs="Times New Roman"/>
            <w:rPrChange w:id="6971" w:author="Sarah Dillon" w:date="2019-10-08T23:33:00Z">
              <w:rPr>
                <w:rFonts w:cs="Times New Roman"/>
              </w:rPr>
            </w:rPrChange>
          </w:rPr>
          <w:t xml:space="preserve">Materials and Reinforcers </w:t>
        </w:r>
      </w:ins>
    </w:p>
    <w:p w14:paraId="4DBE07A9" w14:textId="605BCA4F" w:rsidR="00612638" w:rsidRPr="00CD3ADD" w:rsidRDefault="007B64F3">
      <w:pPr>
        <w:pStyle w:val="Normal1"/>
        <w:rPr>
          <w:rFonts w:ascii="Times" w:hAnsi="Times" w:cs="Times New Roman"/>
          <w:rPrChange w:id="6972" w:author="Sarah Dillon" w:date="2019-10-08T23:33:00Z">
            <w:rPr>
              <w:rFonts w:ascii="Times New Roman" w:hAnsi="Times New Roman" w:cs="Times New Roman"/>
            </w:rPr>
          </w:rPrChange>
        </w:rPr>
      </w:pPr>
      <w:ins w:id="6973" w:author="Sarah Dillon" w:date="2019-10-08T22:52:00Z">
        <w:r w:rsidRPr="00CD3ADD">
          <w:rPr>
            <w:rFonts w:ascii="Times" w:hAnsi="Times" w:cs="Times New Roman"/>
            <w:rPrChange w:id="6974" w:author="Sarah Dillon" w:date="2019-10-08T23:33:00Z">
              <w:rPr>
                <w:rFonts w:ascii="Times New Roman" w:hAnsi="Times New Roman" w:cs="Times New Roman"/>
              </w:rPr>
            </w:rPrChange>
          </w:rPr>
          <w:t xml:space="preserve">Full Spectrum is not responsible for providing materials necessary for completing assessments, providing instructional programs or </w:t>
        </w:r>
      </w:ins>
      <w:ins w:id="6975" w:author="Sarah Dillon" w:date="2019-10-08T22:53:00Z">
        <w:r w:rsidRPr="00CD3ADD">
          <w:rPr>
            <w:rFonts w:ascii="Times" w:hAnsi="Times" w:cs="Times New Roman"/>
            <w:rPrChange w:id="6976" w:author="Sarah Dillon" w:date="2019-10-08T23:33:00Z">
              <w:rPr>
                <w:rFonts w:ascii="Times New Roman" w:hAnsi="Times New Roman" w:cs="Times New Roman"/>
              </w:rPr>
            </w:rPrChange>
          </w:rPr>
          <w:t>reinforcement. It is the responsibility of the lead analyst and subsequent members of the treatment team to suppl</w:t>
        </w:r>
      </w:ins>
      <w:ins w:id="6977" w:author="Sarah Dillon" w:date="2019-10-08T22:54:00Z">
        <w:r w:rsidRPr="00CD3ADD">
          <w:rPr>
            <w:rFonts w:ascii="Times" w:hAnsi="Times" w:cs="Times New Roman"/>
            <w:rPrChange w:id="6978" w:author="Sarah Dillon" w:date="2019-10-08T23:33:00Z">
              <w:rPr>
                <w:rFonts w:ascii="Times New Roman" w:hAnsi="Times New Roman" w:cs="Times New Roman"/>
              </w:rPr>
            </w:rPrChange>
          </w:rPr>
          <w:t>y the materials necessary for effective treatment. It is appropriate for therapists to discuss reinforcers and request that caregivers supply these items. Caregivers are required to be an active member of t</w:t>
        </w:r>
      </w:ins>
      <w:ins w:id="6979" w:author="Sarah Dillon" w:date="2019-10-08T22:55:00Z">
        <w:r w:rsidRPr="00CD3ADD">
          <w:rPr>
            <w:rFonts w:ascii="Times" w:hAnsi="Times" w:cs="Times New Roman"/>
            <w:rPrChange w:id="6980" w:author="Sarah Dillon" w:date="2019-10-08T23:33:00Z">
              <w:rPr>
                <w:rFonts w:ascii="Times New Roman" w:hAnsi="Times New Roman" w:cs="Times New Roman"/>
              </w:rPr>
            </w:rPrChange>
          </w:rPr>
          <w:t xml:space="preserve">he treatment team. </w:t>
        </w:r>
      </w:ins>
      <w:del w:id="6981" w:author="Sarah Dillon" w:date="2019-10-08T22:53:00Z">
        <w:r w:rsidR="002A373A" w:rsidRPr="00CD3ADD" w:rsidDel="007B64F3">
          <w:rPr>
            <w:rFonts w:ascii="Times" w:hAnsi="Times" w:cs="Times New Roman"/>
            <w:rPrChange w:id="6982" w:author="Sarah Dillon" w:date="2019-10-08T23:33:00Z">
              <w:rPr>
                <w:rFonts w:ascii="Times New Roman" w:hAnsi="Times New Roman" w:cs="Times New Roman"/>
              </w:rPr>
            </w:rPrChange>
          </w:rPr>
          <w:delText xml:space="preserve">It is the responsibility of the family to provide edibles and/ or tangible reinforcers throughout the session for their child/ children. </w:delText>
        </w:r>
        <w:r w:rsidR="008D4DA2" w:rsidRPr="00CD3ADD" w:rsidDel="007B64F3">
          <w:rPr>
            <w:rFonts w:ascii="Times" w:hAnsi="Times" w:cs="Times New Roman"/>
            <w:rPrChange w:id="6983" w:author="Sarah Dillon" w:date="2019-10-08T23:33:00Z">
              <w:rPr>
                <w:rFonts w:ascii="Times New Roman" w:hAnsi="Times New Roman" w:cs="Times New Roman"/>
              </w:rPr>
            </w:rPrChange>
          </w:rPr>
          <w:delText>Provider</w:delText>
        </w:r>
        <w:r w:rsidR="007D3510" w:rsidRPr="00CD3ADD" w:rsidDel="007B64F3">
          <w:rPr>
            <w:rFonts w:ascii="Times" w:hAnsi="Times" w:cs="Times New Roman"/>
            <w:rPrChange w:id="6984" w:author="Sarah Dillon" w:date="2019-10-08T23:33:00Z">
              <w:rPr>
                <w:rFonts w:ascii="Times New Roman" w:hAnsi="Times New Roman" w:cs="Times New Roman"/>
              </w:rPr>
            </w:rPrChange>
          </w:rPr>
          <w:delText>s</w:delText>
        </w:r>
        <w:r w:rsidR="002A373A" w:rsidRPr="00CD3ADD" w:rsidDel="007B64F3">
          <w:rPr>
            <w:rFonts w:ascii="Times" w:hAnsi="Times" w:cs="Times New Roman"/>
            <w:rPrChange w:id="6985" w:author="Sarah Dillon" w:date="2019-10-08T23:33:00Z">
              <w:rPr>
                <w:rFonts w:ascii="Times New Roman" w:hAnsi="Times New Roman" w:cs="Times New Roman"/>
              </w:rPr>
            </w:rPrChange>
          </w:rPr>
          <w:delText xml:space="preserve"> may provide edibles or tangible reinforcers while maintaining full liability and cost of such reinforcers. </w:delText>
        </w:r>
      </w:del>
    </w:p>
    <w:p w14:paraId="31FD9C17" w14:textId="77777777" w:rsidR="00612638" w:rsidRPr="00CD3ADD" w:rsidRDefault="002A373A">
      <w:pPr>
        <w:pStyle w:val="Heading2"/>
        <w:rPr>
          <w:rFonts w:ascii="Times" w:hAnsi="Times" w:cs="Times New Roman"/>
          <w:rPrChange w:id="6986" w:author="Sarah Dillon" w:date="2019-10-08T23:33:00Z">
            <w:rPr>
              <w:rFonts w:cs="Times New Roman"/>
            </w:rPr>
          </w:rPrChange>
        </w:rPr>
      </w:pPr>
      <w:r w:rsidRPr="00CD3ADD">
        <w:rPr>
          <w:rFonts w:ascii="Times" w:hAnsi="Times" w:cs="Times New Roman"/>
          <w:rPrChange w:id="6987" w:author="Sarah Dillon" w:date="2019-10-08T23:33:00Z">
            <w:rPr>
              <w:rFonts w:cs="Times New Roman"/>
            </w:rPr>
          </w:rPrChange>
        </w:rPr>
        <w:t>School &amp; ABA Materials</w:t>
      </w:r>
    </w:p>
    <w:p w14:paraId="6959E65C" w14:textId="77777777" w:rsidR="00612638" w:rsidRPr="00CD3ADD" w:rsidRDefault="002A373A">
      <w:pPr>
        <w:pStyle w:val="Normal1"/>
        <w:rPr>
          <w:rFonts w:ascii="Times" w:hAnsi="Times" w:cs="Times New Roman"/>
          <w:rPrChange w:id="6988" w:author="Sarah Dillon" w:date="2019-10-08T23:33:00Z">
            <w:rPr>
              <w:rFonts w:ascii="Times New Roman" w:hAnsi="Times New Roman" w:cs="Times New Roman"/>
            </w:rPr>
          </w:rPrChange>
        </w:rPr>
      </w:pPr>
      <w:r w:rsidRPr="00CD3ADD">
        <w:rPr>
          <w:rFonts w:ascii="Times" w:hAnsi="Times" w:cs="Times New Roman"/>
          <w:rPrChange w:id="6989" w:author="Sarah Dillon" w:date="2019-10-08T23:33:00Z">
            <w:rPr>
              <w:rFonts w:ascii="Times New Roman" w:hAnsi="Times New Roman" w:cs="Times New Roman"/>
            </w:rPr>
          </w:rPrChange>
        </w:rPr>
        <w:t xml:space="preserve">It is the responsibility of the FSBA staff member to provide materials related to Applied Behavior Analysis to the school staff, administration, or other supporting individuals in the environment. This includes: behavior contracts, token economies, visual schedules, etc. </w:t>
      </w:r>
    </w:p>
    <w:p w14:paraId="1B8CE428" w14:textId="77777777" w:rsidR="00612638" w:rsidRPr="00CD3ADD" w:rsidRDefault="002A373A">
      <w:pPr>
        <w:pStyle w:val="Heading2"/>
        <w:rPr>
          <w:rFonts w:ascii="Times" w:hAnsi="Times" w:cs="Times New Roman"/>
          <w:rPrChange w:id="6990" w:author="Sarah Dillon" w:date="2019-10-08T23:33:00Z">
            <w:rPr>
              <w:rFonts w:cs="Times New Roman"/>
            </w:rPr>
          </w:rPrChange>
        </w:rPr>
      </w:pPr>
      <w:r w:rsidRPr="00CD3ADD">
        <w:rPr>
          <w:rFonts w:ascii="Times" w:hAnsi="Times" w:cs="Times New Roman"/>
          <w:rPrChange w:id="6991" w:author="Sarah Dillon" w:date="2019-10-08T23:33:00Z">
            <w:rPr>
              <w:rFonts w:cs="Times New Roman"/>
            </w:rPr>
          </w:rPrChange>
        </w:rPr>
        <w:t>School Field Trips</w:t>
      </w:r>
    </w:p>
    <w:p w14:paraId="07199452" w14:textId="2B0D2D0E" w:rsidR="00612638" w:rsidRPr="00CD3ADD" w:rsidRDefault="002A373A">
      <w:pPr>
        <w:pStyle w:val="Normal1"/>
        <w:rPr>
          <w:rFonts w:ascii="Times" w:hAnsi="Times" w:cs="Times New Roman"/>
          <w:rPrChange w:id="6992" w:author="Sarah Dillon" w:date="2019-10-08T23:33:00Z">
            <w:rPr>
              <w:rFonts w:ascii="Times New Roman" w:hAnsi="Times New Roman" w:cs="Times New Roman"/>
            </w:rPr>
          </w:rPrChange>
        </w:rPr>
      </w:pPr>
      <w:r w:rsidRPr="00CD3ADD">
        <w:rPr>
          <w:rFonts w:ascii="Times" w:hAnsi="Times" w:cs="Times New Roman"/>
          <w:rPrChange w:id="6993" w:author="Sarah Dillon" w:date="2019-10-08T23:33:00Z">
            <w:rPr>
              <w:rFonts w:ascii="Times New Roman" w:hAnsi="Times New Roman" w:cs="Times New Roman"/>
            </w:rPr>
          </w:rPrChange>
        </w:rPr>
        <w:t xml:space="preserve">It is at the discretion of the school, the caregiver(s), and the Lead Behavior Analyst or Clinical Director the attendance of </w:t>
      </w:r>
      <w:r w:rsidR="008D4DA2" w:rsidRPr="00CD3ADD">
        <w:rPr>
          <w:rFonts w:ascii="Times" w:hAnsi="Times" w:cs="Times New Roman"/>
          <w:rPrChange w:id="6994" w:author="Sarah Dillon" w:date="2019-10-08T23:33:00Z">
            <w:rPr>
              <w:rFonts w:ascii="Times New Roman" w:hAnsi="Times New Roman" w:cs="Times New Roman"/>
            </w:rPr>
          </w:rPrChange>
        </w:rPr>
        <w:t>Provider</w:t>
      </w:r>
      <w:r w:rsidR="007D3510" w:rsidRPr="00CD3ADD">
        <w:rPr>
          <w:rFonts w:ascii="Times" w:hAnsi="Times" w:cs="Times New Roman"/>
          <w:rPrChange w:id="6995" w:author="Sarah Dillon" w:date="2019-10-08T23:33:00Z">
            <w:rPr>
              <w:rFonts w:ascii="Times New Roman" w:hAnsi="Times New Roman" w:cs="Times New Roman"/>
            </w:rPr>
          </w:rPrChange>
        </w:rPr>
        <w:t>s</w:t>
      </w:r>
      <w:r w:rsidRPr="00CD3ADD">
        <w:rPr>
          <w:rFonts w:ascii="Times" w:hAnsi="Times" w:cs="Times New Roman"/>
          <w:rPrChange w:id="6996" w:author="Sarah Dillon" w:date="2019-10-08T23:33:00Z">
            <w:rPr>
              <w:rFonts w:ascii="Times New Roman" w:hAnsi="Times New Roman" w:cs="Times New Roman"/>
            </w:rPr>
          </w:rPrChange>
        </w:rPr>
        <w:t xml:space="preserve"> on school field trips. FSBA staff are permitted to attend school field trips with the following guidelines</w:t>
      </w:r>
    </w:p>
    <w:p w14:paraId="7B5BD3B2" w14:textId="77777777" w:rsidR="00612638" w:rsidRPr="00CD3ADD" w:rsidRDefault="002A373A" w:rsidP="00936726">
      <w:pPr>
        <w:pStyle w:val="Normal1"/>
        <w:numPr>
          <w:ilvl w:val="0"/>
          <w:numId w:val="3"/>
        </w:numPr>
        <w:spacing w:after="0"/>
        <w:contextualSpacing/>
        <w:rPr>
          <w:rFonts w:ascii="Times" w:hAnsi="Times" w:cs="Times New Roman"/>
          <w:rPrChange w:id="6997" w:author="Sarah Dillon" w:date="2019-10-08T23:33:00Z">
            <w:rPr>
              <w:rFonts w:ascii="Times New Roman" w:hAnsi="Times New Roman" w:cs="Times New Roman"/>
            </w:rPr>
          </w:rPrChange>
        </w:rPr>
      </w:pPr>
      <w:r w:rsidRPr="00CD3ADD">
        <w:rPr>
          <w:rFonts w:ascii="Times" w:hAnsi="Times" w:cs="Times New Roman"/>
          <w:rPrChange w:id="6998" w:author="Sarah Dillon" w:date="2019-10-08T23:33:00Z">
            <w:rPr>
              <w:rFonts w:ascii="Times New Roman" w:hAnsi="Times New Roman" w:cs="Times New Roman"/>
            </w:rPr>
          </w:rPrChange>
        </w:rPr>
        <w:lastRenderedPageBreak/>
        <w:t>The client is to be transported by the school (as it is during school hours, and the client’s attendance is the responsibility of the school)</w:t>
      </w:r>
    </w:p>
    <w:p w14:paraId="0CD53F90" w14:textId="77777777" w:rsidR="00612638" w:rsidRPr="00CD3ADD" w:rsidRDefault="002A373A" w:rsidP="00936726">
      <w:pPr>
        <w:pStyle w:val="Normal1"/>
        <w:numPr>
          <w:ilvl w:val="0"/>
          <w:numId w:val="3"/>
        </w:numPr>
        <w:spacing w:after="0"/>
        <w:contextualSpacing/>
        <w:rPr>
          <w:rFonts w:ascii="Times" w:hAnsi="Times" w:cs="Times New Roman"/>
          <w:rPrChange w:id="6999" w:author="Sarah Dillon" w:date="2019-10-08T23:33:00Z">
            <w:rPr>
              <w:rFonts w:ascii="Times New Roman" w:hAnsi="Times New Roman" w:cs="Times New Roman"/>
            </w:rPr>
          </w:rPrChange>
        </w:rPr>
      </w:pPr>
      <w:r w:rsidRPr="00CD3ADD">
        <w:rPr>
          <w:rFonts w:ascii="Times" w:hAnsi="Times" w:cs="Times New Roman"/>
          <w:rPrChange w:id="7000" w:author="Sarah Dillon" w:date="2019-10-08T23:33:00Z">
            <w:rPr>
              <w:rFonts w:ascii="Times New Roman" w:hAnsi="Times New Roman" w:cs="Times New Roman"/>
            </w:rPr>
          </w:rPrChange>
        </w:rPr>
        <w:t xml:space="preserve">The FSBA staff member may either (1) join the client on the school’s transportation system, or (2) ride behind the school’s transportation system in their personal vehicle. </w:t>
      </w:r>
    </w:p>
    <w:p w14:paraId="6BF4405D" w14:textId="77777777" w:rsidR="00612638" w:rsidRPr="00CD3ADD" w:rsidRDefault="00612638">
      <w:pPr>
        <w:pStyle w:val="Normal1"/>
        <w:spacing w:after="0"/>
        <w:ind w:left="720"/>
        <w:rPr>
          <w:rFonts w:ascii="Times" w:hAnsi="Times" w:cs="Times New Roman"/>
          <w:rPrChange w:id="7001" w:author="Sarah Dillon" w:date="2019-10-08T23:33:00Z">
            <w:rPr>
              <w:rFonts w:ascii="Times New Roman" w:hAnsi="Times New Roman" w:cs="Times New Roman"/>
            </w:rPr>
          </w:rPrChange>
        </w:rPr>
      </w:pPr>
    </w:p>
    <w:p w14:paraId="145633D0" w14:textId="3D77757E" w:rsidR="00612638" w:rsidRPr="00CD3ADD" w:rsidRDefault="002A373A">
      <w:pPr>
        <w:pStyle w:val="Heading2"/>
        <w:rPr>
          <w:rFonts w:ascii="Times" w:hAnsi="Times" w:cs="Times New Roman"/>
          <w:rPrChange w:id="7002" w:author="Sarah Dillon" w:date="2019-10-08T23:33:00Z">
            <w:rPr>
              <w:rFonts w:cs="Times New Roman"/>
            </w:rPr>
          </w:rPrChange>
        </w:rPr>
      </w:pPr>
      <w:r w:rsidRPr="00CD3ADD">
        <w:rPr>
          <w:rFonts w:ascii="Times" w:hAnsi="Times" w:cs="Times New Roman"/>
          <w:rPrChange w:id="7003" w:author="Sarah Dillon" w:date="2019-10-08T23:33:00Z">
            <w:rPr>
              <w:rFonts w:cs="Times New Roman"/>
            </w:rPr>
          </w:rPrChange>
        </w:rPr>
        <w:t xml:space="preserve">Schools &amp; Modification of service </w:t>
      </w:r>
      <w:r w:rsidR="00163880" w:rsidRPr="00CD3ADD">
        <w:rPr>
          <w:rFonts w:ascii="Times" w:hAnsi="Times" w:cs="Times New Roman"/>
          <w:rPrChange w:id="7004" w:author="Sarah Dillon" w:date="2019-10-08T23:33:00Z">
            <w:rPr>
              <w:rFonts w:cs="Times New Roman"/>
            </w:rPr>
          </w:rPrChange>
        </w:rPr>
        <w:t>Provider</w:t>
      </w:r>
      <w:r w:rsidRPr="00CD3ADD">
        <w:rPr>
          <w:rFonts w:ascii="Times" w:hAnsi="Times" w:cs="Times New Roman"/>
          <w:rPrChange w:id="7005" w:author="Sarah Dillon" w:date="2019-10-08T23:33:00Z">
            <w:rPr>
              <w:rFonts w:cs="Times New Roman"/>
            </w:rPr>
          </w:rPrChange>
        </w:rPr>
        <w:t>s</w:t>
      </w:r>
    </w:p>
    <w:p w14:paraId="4A0E6823" w14:textId="78CE09C3" w:rsidR="00612638" w:rsidRPr="00CD3ADD" w:rsidRDefault="002A373A">
      <w:pPr>
        <w:pStyle w:val="Normal1"/>
        <w:rPr>
          <w:rFonts w:ascii="Times" w:hAnsi="Times" w:cs="Times New Roman"/>
          <w:rPrChange w:id="7006" w:author="Sarah Dillon" w:date="2019-10-08T23:33:00Z">
            <w:rPr>
              <w:rFonts w:ascii="Times New Roman" w:hAnsi="Times New Roman" w:cs="Times New Roman"/>
            </w:rPr>
          </w:rPrChange>
        </w:rPr>
      </w:pPr>
      <w:r w:rsidRPr="00CD3ADD">
        <w:rPr>
          <w:rFonts w:ascii="Times" w:hAnsi="Times" w:cs="Times New Roman"/>
          <w:rPrChange w:id="7007" w:author="Sarah Dillon" w:date="2019-10-08T23:33:00Z">
            <w:rPr>
              <w:rFonts w:ascii="Times New Roman" w:hAnsi="Times New Roman" w:cs="Times New Roman"/>
            </w:rPr>
          </w:rPrChange>
        </w:rPr>
        <w:t xml:space="preserve">It is at the discretion of FSBA leadership, </w:t>
      </w:r>
      <w:r w:rsidR="00163880" w:rsidRPr="00CD3ADD">
        <w:rPr>
          <w:rFonts w:ascii="Times" w:hAnsi="Times" w:cs="Times New Roman"/>
          <w:rPrChange w:id="7008" w:author="Sarah Dillon" w:date="2019-10-08T23:33:00Z">
            <w:rPr>
              <w:rFonts w:ascii="Times New Roman" w:hAnsi="Times New Roman" w:cs="Times New Roman"/>
            </w:rPr>
          </w:rPrChange>
        </w:rPr>
        <w:t>Lead Analyst</w:t>
      </w:r>
      <w:r w:rsidRPr="00CD3ADD">
        <w:rPr>
          <w:rFonts w:ascii="Times" w:hAnsi="Times" w:cs="Times New Roman"/>
          <w:rPrChange w:id="7009" w:author="Sarah Dillon" w:date="2019-10-08T23:33:00Z">
            <w:rPr>
              <w:rFonts w:ascii="Times New Roman" w:hAnsi="Times New Roman" w:cs="Times New Roman"/>
            </w:rPr>
          </w:rPrChange>
        </w:rPr>
        <w:t xml:space="preserve">s, and the caregivers the change of service </w:t>
      </w:r>
      <w:r w:rsidR="00163880" w:rsidRPr="00CD3ADD">
        <w:rPr>
          <w:rFonts w:ascii="Times" w:hAnsi="Times" w:cs="Times New Roman"/>
          <w:rPrChange w:id="7010" w:author="Sarah Dillon" w:date="2019-10-08T23:33:00Z">
            <w:rPr>
              <w:rFonts w:ascii="Times New Roman" w:hAnsi="Times New Roman" w:cs="Times New Roman"/>
            </w:rPr>
          </w:rPrChange>
        </w:rPr>
        <w:t>Provider</w:t>
      </w:r>
      <w:r w:rsidRPr="00CD3ADD">
        <w:rPr>
          <w:rFonts w:ascii="Times" w:hAnsi="Times" w:cs="Times New Roman"/>
          <w:rPrChange w:id="7011" w:author="Sarah Dillon" w:date="2019-10-08T23:33:00Z">
            <w:rPr>
              <w:rFonts w:ascii="Times New Roman" w:hAnsi="Times New Roman" w:cs="Times New Roman"/>
            </w:rPr>
          </w:rPrChange>
        </w:rPr>
        <w:t xml:space="preserve">s. School staff may request a modification of service </w:t>
      </w:r>
      <w:r w:rsidR="00163880" w:rsidRPr="00CD3ADD">
        <w:rPr>
          <w:rFonts w:ascii="Times" w:hAnsi="Times" w:cs="Times New Roman"/>
          <w:rPrChange w:id="7012" w:author="Sarah Dillon" w:date="2019-10-08T23:33:00Z">
            <w:rPr>
              <w:rFonts w:ascii="Times New Roman" w:hAnsi="Times New Roman" w:cs="Times New Roman"/>
            </w:rPr>
          </w:rPrChange>
        </w:rPr>
        <w:t>Provider</w:t>
      </w:r>
      <w:r w:rsidRPr="00CD3ADD">
        <w:rPr>
          <w:rFonts w:ascii="Times" w:hAnsi="Times" w:cs="Times New Roman"/>
          <w:rPrChange w:id="7013" w:author="Sarah Dillon" w:date="2019-10-08T23:33:00Z">
            <w:rPr>
              <w:rFonts w:ascii="Times New Roman" w:hAnsi="Times New Roman" w:cs="Times New Roman"/>
            </w:rPr>
          </w:rPrChange>
        </w:rPr>
        <w:t>s; however, this information is required to be approved through the caregiver(s); please review with school administrators for scholarship based clients.</w:t>
      </w:r>
    </w:p>
    <w:p w14:paraId="76C3CF78" w14:textId="77777777" w:rsidR="00612638" w:rsidRPr="00CD3ADD" w:rsidRDefault="002A373A">
      <w:pPr>
        <w:pStyle w:val="Heading2"/>
        <w:rPr>
          <w:rFonts w:ascii="Times" w:hAnsi="Times" w:cs="Times New Roman"/>
          <w:rPrChange w:id="7014" w:author="Sarah Dillon" w:date="2019-10-08T23:33:00Z">
            <w:rPr>
              <w:rFonts w:cs="Times New Roman"/>
            </w:rPr>
          </w:rPrChange>
        </w:rPr>
      </w:pPr>
      <w:r w:rsidRPr="00CD3ADD">
        <w:rPr>
          <w:rFonts w:ascii="Times" w:hAnsi="Times" w:cs="Times New Roman"/>
          <w:rPrChange w:id="7015" w:author="Sarah Dillon" w:date="2019-10-08T23:33:00Z">
            <w:rPr>
              <w:rFonts w:cs="Times New Roman"/>
            </w:rPr>
          </w:rPrChange>
        </w:rPr>
        <w:t>School Limitations</w:t>
      </w:r>
    </w:p>
    <w:p w14:paraId="50FB3131" w14:textId="77777777" w:rsidR="00612638" w:rsidRPr="00CD3ADD" w:rsidRDefault="002A373A">
      <w:pPr>
        <w:pStyle w:val="Normal1"/>
        <w:rPr>
          <w:rFonts w:ascii="Times" w:hAnsi="Times" w:cs="Times New Roman"/>
          <w:rPrChange w:id="7016" w:author="Sarah Dillon" w:date="2019-10-08T23:33:00Z">
            <w:rPr>
              <w:rFonts w:ascii="Times New Roman" w:hAnsi="Times New Roman" w:cs="Times New Roman"/>
            </w:rPr>
          </w:rPrChange>
        </w:rPr>
      </w:pPr>
      <w:r w:rsidRPr="00CD3ADD">
        <w:rPr>
          <w:rFonts w:ascii="Times" w:hAnsi="Times" w:cs="Times New Roman"/>
          <w:rPrChange w:id="7017" w:author="Sarah Dillon" w:date="2019-10-08T23:33:00Z">
            <w:rPr>
              <w:rFonts w:ascii="Times New Roman" w:hAnsi="Times New Roman" w:cs="Times New Roman"/>
            </w:rPr>
          </w:rPrChange>
        </w:rPr>
        <w:t xml:space="preserve">Please review the following. Please note, for specific skills such as using the restroom; it is the responsibility of the school staff or administration to transport the client to and from the restroom and classroom. The FSBA staff member may assist in the restroom only when target behaviors are occurring. During such situations, fidelity training and target behavior reduction proactive and re-active strategies are appropriate. </w:t>
      </w:r>
    </w:p>
    <w:tbl>
      <w:tblPr>
        <w:tblStyle w:val="a8"/>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75"/>
        <w:gridCol w:w="4675"/>
      </w:tblGrid>
      <w:tr w:rsidR="00612638" w:rsidRPr="00CD3ADD" w14:paraId="2198F5F7" w14:textId="77777777" w:rsidTr="003E7FB5">
        <w:tc>
          <w:tcPr>
            <w:tcW w:w="4675" w:type="dxa"/>
            <w:shd w:val="clear" w:color="auto" w:fill="D9D9D9"/>
          </w:tcPr>
          <w:p w14:paraId="4F9B15B8" w14:textId="77777777" w:rsidR="00612638" w:rsidRPr="00CD3ADD" w:rsidRDefault="002A373A">
            <w:pPr>
              <w:pStyle w:val="Normal1"/>
              <w:jc w:val="center"/>
              <w:rPr>
                <w:rFonts w:ascii="Times" w:hAnsi="Times" w:cs="Times New Roman"/>
                <w:b/>
                <w:rPrChange w:id="7018" w:author="Sarah Dillon" w:date="2019-10-08T23:33:00Z">
                  <w:rPr>
                    <w:rFonts w:ascii="Times New Roman" w:hAnsi="Times New Roman" w:cs="Times New Roman"/>
                    <w:b/>
                  </w:rPr>
                </w:rPrChange>
              </w:rPr>
            </w:pPr>
            <w:r w:rsidRPr="00CD3ADD">
              <w:rPr>
                <w:rFonts w:ascii="Times" w:hAnsi="Times" w:cs="Times New Roman"/>
                <w:b/>
                <w:rPrChange w:id="7019" w:author="Sarah Dillon" w:date="2019-10-08T23:33:00Z">
                  <w:rPr>
                    <w:rFonts w:ascii="Times New Roman" w:hAnsi="Times New Roman" w:cs="Times New Roman"/>
                    <w:b/>
                  </w:rPr>
                </w:rPrChange>
              </w:rPr>
              <w:t>Services approved for School settings</w:t>
            </w:r>
          </w:p>
        </w:tc>
        <w:tc>
          <w:tcPr>
            <w:tcW w:w="4675" w:type="dxa"/>
            <w:shd w:val="clear" w:color="auto" w:fill="D9D9D9"/>
          </w:tcPr>
          <w:p w14:paraId="0B9D036C" w14:textId="77777777" w:rsidR="00612638" w:rsidRPr="00CD3ADD" w:rsidRDefault="002A373A">
            <w:pPr>
              <w:pStyle w:val="Normal1"/>
              <w:jc w:val="center"/>
              <w:rPr>
                <w:rFonts w:ascii="Times" w:hAnsi="Times" w:cs="Times New Roman"/>
                <w:b/>
                <w:rPrChange w:id="7020" w:author="Sarah Dillon" w:date="2019-10-08T23:33:00Z">
                  <w:rPr>
                    <w:rFonts w:ascii="Times New Roman" w:hAnsi="Times New Roman" w:cs="Times New Roman"/>
                    <w:b/>
                  </w:rPr>
                </w:rPrChange>
              </w:rPr>
            </w:pPr>
            <w:r w:rsidRPr="00CD3ADD">
              <w:rPr>
                <w:rFonts w:ascii="Times" w:hAnsi="Times" w:cs="Times New Roman"/>
                <w:b/>
                <w:rPrChange w:id="7021" w:author="Sarah Dillon" w:date="2019-10-08T23:33:00Z">
                  <w:rPr>
                    <w:rFonts w:ascii="Times New Roman" w:hAnsi="Times New Roman" w:cs="Times New Roman"/>
                    <w:b/>
                  </w:rPr>
                </w:rPrChange>
              </w:rPr>
              <w:t>Services not approved for school settings</w:t>
            </w:r>
          </w:p>
        </w:tc>
      </w:tr>
      <w:tr w:rsidR="00612638" w:rsidRPr="00CD3ADD" w14:paraId="488D4973" w14:textId="77777777" w:rsidTr="003E7FB5">
        <w:tc>
          <w:tcPr>
            <w:tcW w:w="4675" w:type="dxa"/>
          </w:tcPr>
          <w:p w14:paraId="0420D342" w14:textId="77777777" w:rsidR="00612638" w:rsidRPr="00CD3ADD" w:rsidRDefault="002A373A" w:rsidP="00936726">
            <w:pPr>
              <w:pStyle w:val="Normal1"/>
              <w:numPr>
                <w:ilvl w:val="0"/>
                <w:numId w:val="4"/>
              </w:numPr>
              <w:spacing w:after="0"/>
              <w:contextualSpacing/>
              <w:rPr>
                <w:rFonts w:ascii="Times" w:hAnsi="Times" w:cs="Times New Roman"/>
                <w:rPrChange w:id="7022" w:author="Sarah Dillon" w:date="2019-10-08T23:33:00Z">
                  <w:rPr>
                    <w:rFonts w:ascii="Times New Roman" w:hAnsi="Times New Roman" w:cs="Times New Roman"/>
                  </w:rPr>
                </w:rPrChange>
              </w:rPr>
            </w:pPr>
            <w:r w:rsidRPr="00CD3ADD">
              <w:rPr>
                <w:rFonts w:ascii="Times" w:hAnsi="Times" w:cs="Times New Roman"/>
                <w:rPrChange w:id="7023" w:author="Sarah Dillon" w:date="2019-10-08T23:33:00Z">
                  <w:rPr>
                    <w:rFonts w:ascii="Times New Roman" w:hAnsi="Times New Roman" w:cs="Times New Roman"/>
                  </w:rPr>
                </w:rPrChange>
              </w:rPr>
              <w:t>Target behavior reduction during academic or life skill tasks</w:t>
            </w:r>
          </w:p>
          <w:p w14:paraId="7A554C3C" w14:textId="77777777" w:rsidR="00612638" w:rsidRPr="00CD3ADD" w:rsidRDefault="002A373A" w:rsidP="00936726">
            <w:pPr>
              <w:pStyle w:val="Normal1"/>
              <w:numPr>
                <w:ilvl w:val="0"/>
                <w:numId w:val="4"/>
              </w:numPr>
              <w:spacing w:after="0"/>
              <w:contextualSpacing/>
              <w:rPr>
                <w:rFonts w:ascii="Times" w:hAnsi="Times" w:cs="Times New Roman"/>
                <w:rPrChange w:id="7024" w:author="Sarah Dillon" w:date="2019-10-08T23:33:00Z">
                  <w:rPr>
                    <w:rFonts w:ascii="Times New Roman" w:hAnsi="Times New Roman" w:cs="Times New Roman"/>
                  </w:rPr>
                </w:rPrChange>
              </w:rPr>
            </w:pPr>
            <w:r w:rsidRPr="00CD3ADD">
              <w:rPr>
                <w:rFonts w:ascii="Times" w:hAnsi="Times" w:cs="Times New Roman"/>
                <w:rPrChange w:id="7025" w:author="Sarah Dillon" w:date="2019-10-08T23:33:00Z">
                  <w:rPr>
                    <w:rFonts w:ascii="Times New Roman" w:hAnsi="Times New Roman" w:cs="Times New Roman"/>
                  </w:rPr>
                </w:rPrChange>
              </w:rPr>
              <w:t>Target behavior reduction during social engagements</w:t>
            </w:r>
          </w:p>
          <w:p w14:paraId="355AA204" w14:textId="77777777" w:rsidR="00612638" w:rsidRPr="00CD3ADD" w:rsidRDefault="002A373A" w:rsidP="00936726">
            <w:pPr>
              <w:pStyle w:val="Normal1"/>
              <w:numPr>
                <w:ilvl w:val="0"/>
                <w:numId w:val="4"/>
              </w:numPr>
              <w:spacing w:after="0"/>
              <w:contextualSpacing/>
              <w:rPr>
                <w:rFonts w:ascii="Times" w:hAnsi="Times" w:cs="Times New Roman"/>
                <w:rPrChange w:id="7026" w:author="Sarah Dillon" w:date="2019-10-08T23:33:00Z">
                  <w:rPr>
                    <w:rFonts w:ascii="Times New Roman" w:hAnsi="Times New Roman" w:cs="Times New Roman"/>
                  </w:rPr>
                </w:rPrChange>
              </w:rPr>
            </w:pPr>
            <w:r w:rsidRPr="00CD3ADD">
              <w:rPr>
                <w:rFonts w:ascii="Times" w:hAnsi="Times" w:cs="Times New Roman"/>
                <w:rPrChange w:id="7027" w:author="Sarah Dillon" w:date="2019-10-08T23:33:00Z">
                  <w:rPr>
                    <w:rFonts w:ascii="Times New Roman" w:hAnsi="Times New Roman" w:cs="Times New Roman"/>
                  </w:rPr>
                </w:rPrChange>
              </w:rPr>
              <w:t xml:space="preserve">Skill acquisition within Fidelity training of school staff/ administration </w:t>
            </w:r>
          </w:p>
          <w:p w14:paraId="710655FB" w14:textId="77777777" w:rsidR="00612638" w:rsidRPr="00CD3ADD" w:rsidRDefault="002A373A" w:rsidP="00936726">
            <w:pPr>
              <w:pStyle w:val="Normal1"/>
              <w:numPr>
                <w:ilvl w:val="0"/>
                <w:numId w:val="4"/>
              </w:numPr>
              <w:contextualSpacing/>
              <w:rPr>
                <w:rFonts w:ascii="Times" w:hAnsi="Times" w:cs="Times New Roman"/>
                <w:rPrChange w:id="7028" w:author="Sarah Dillon" w:date="2019-10-08T23:33:00Z">
                  <w:rPr>
                    <w:rFonts w:ascii="Times New Roman" w:hAnsi="Times New Roman" w:cs="Times New Roman"/>
                  </w:rPr>
                </w:rPrChange>
              </w:rPr>
            </w:pPr>
            <w:r w:rsidRPr="00CD3ADD">
              <w:rPr>
                <w:rFonts w:ascii="Times" w:hAnsi="Times" w:cs="Times New Roman"/>
                <w:rPrChange w:id="7029" w:author="Sarah Dillon" w:date="2019-10-08T23:33:00Z">
                  <w:rPr>
                    <w:rFonts w:ascii="Times New Roman" w:hAnsi="Times New Roman" w:cs="Times New Roman"/>
                  </w:rPr>
                </w:rPrChange>
              </w:rPr>
              <w:t xml:space="preserve">Functional communication training with instructors, staff or administration </w:t>
            </w:r>
          </w:p>
        </w:tc>
        <w:tc>
          <w:tcPr>
            <w:tcW w:w="4675" w:type="dxa"/>
          </w:tcPr>
          <w:p w14:paraId="1B1D78EB" w14:textId="77777777" w:rsidR="00612638" w:rsidRPr="00CD3ADD" w:rsidRDefault="002A373A" w:rsidP="00936726">
            <w:pPr>
              <w:pStyle w:val="Normal1"/>
              <w:numPr>
                <w:ilvl w:val="0"/>
                <w:numId w:val="4"/>
              </w:numPr>
              <w:spacing w:after="0"/>
              <w:contextualSpacing/>
              <w:rPr>
                <w:rFonts w:ascii="Times" w:hAnsi="Times" w:cs="Times New Roman"/>
                <w:rPrChange w:id="7030" w:author="Sarah Dillon" w:date="2019-10-08T23:33:00Z">
                  <w:rPr>
                    <w:rFonts w:ascii="Times New Roman" w:hAnsi="Times New Roman" w:cs="Times New Roman"/>
                  </w:rPr>
                </w:rPrChange>
              </w:rPr>
            </w:pPr>
            <w:r w:rsidRPr="00CD3ADD">
              <w:rPr>
                <w:rFonts w:ascii="Times" w:hAnsi="Times" w:cs="Times New Roman"/>
                <w:rPrChange w:id="7031" w:author="Sarah Dillon" w:date="2019-10-08T23:33:00Z">
                  <w:rPr>
                    <w:rFonts w:ascii="Times New Roman" w:hAnsi="Times New Roman" w:cs="Times New Roman"/>
                  </w:rPr>
                </w:rPrChange>
              </w:rPr>
              <w:t>Bathing</w:t>
            </w:r>
          </w:p>
          <w:p w14:paraId="54B4973A" w14:textId="77777777" w:rsidR="00612638" w:rsidRPr="00CD3ADD" w:rsidRDefault="002A373A" w:rsidP="00936726">
            <w:pPr>
              <w:pStyle w:val="Normal1"/>
              <w:numPr>
                <w:ilvl w:val="0"/>
                <w:numId w:val="4"/>
              </w:numPr>
              <w:spacing w:after="0"/>
              <w:contextualSpacing/>
              <w:rPr>
                <w:rFonts w:ascii="Times" w:hAnsi="Times" w:cs="Times New Roman"/>
                <w:rPrChange w:id="7032" w:author="Sarah Dillon" w:date="2019-10-08T23:33:00Z">
                  <w:rPr>
                    <w:rFonts w:ascii="Times New Roman" w:hAnsi="Times New Roman" w:cs="Times New Roman"/>
                  </w:rPr>
                </w:rPrChange>
              </w:rPr>
            </w:pPr>
            <w:r w:rsidRPr="00CD3ADD">
              <w:rPr>
                <w:rFonts w:ascii="Times" w:hAnsi="Times" w:cs="Times New Roman"/>
                <w:rPrChange w:id="7033" w:author="Sarah Dillon" w:date="2019-10-08T23:33:00Z">
                  <w:rPr>
                    <w:rFonts w:ascii="Times New Roman" w:hAnsi="Times New Roman" w:cs="Times New Roman"/>
                  </w:rPr>
                </w:rPrChange>
              </w:rPr>
              <w:t>Showering</w:t>
            </w:r>
          </w:p>
          <w:p w14:paraId="2F1A6D54" w14:textId="77777777" w:rsidR="00612638" w:rsidRPr="00CD3ADD" w:rsidRDefault="002A373A" w:rsidP="00936726">
            <w:pPr>
              <w:pStyle w:val="Normal1"/>
              <w:numPr>
                <w:ilvl w:val="0"/>
                <w:numId w:val="4"/>
              </w:numPr>
              <w:spacing w:after="0"/>
              <w:contextualSpacing/>
              <w:rPr>
                <w:rFonts w:ascii="Times" w:hAnsi="Times" w:cs="Times New Roman"/>
                <w:rPrChange w:id="7034" w:author="Sarah Dillon" w:date="2019-10-08T23:33:00Z">
                  <w:rPr>
                    <w:rFonts w:ascii="Times New Roman" w:hAnsi="Times New Roman" w:cs="Times New Roman"/>
                  </w:rPr>
                </w:rPrChange>
              </w:rPr>
            </w:pPr>
            <w:r w:rsidRPr="00CD3ADD">
              <w:rPr>
                <w:rFonts w:ascii="Times" w:hAnsi="Times" w:cs="Times New Roman"/>
                <w:rPrChange w:id="7035" w:author="Sarah Dillon" w:date="2019-10-08T23:33:00Z">
                  <w:rPr>
                    <w:rFonts w:ascii="Times New Roman" w:hAnsi="Times New Roman" w:cs="Times New Roman"/>
                  </w:rPr>
                </w:rPrChange>
              </w:rPr>
              <w:t>Brushing teeth</w:t>
            </w:r>
          </w:p>
          <w:p w14:paraId="23E10084" w14:textId="77777777" w:rsidR="00612638" w:rsidRPr="00CD3ADD" w:rsidRDefault="002A373A" w:rsidP="00936726">
            <w:pPr>
              <w:pStyle w:val="Normal1"/>
              <w:numPr>
                <w:ilvl w:val="0"/>
                <w:numId w:val="4"/>
              </w:numPr>
              <w:spacing w:after="0"/>
              <w:contextualSpacing/>
              <w:rPr>
                <w:rFonts w:ascii="Times" w:hAnsi="Times" w:cs="Times New Roman"/>
                <w:rPrChange w:id="7036" w:author="Sarah Dillon" w:date="2019-10-08T23:33:00Z">
                  <w:rPr>
                    <w:rFonts w:ascii="Times New Roman" w:hAnsi="Times New Roman" w:cs="Times New Roman"/>
                  </w:rPr>
                </w:rPrChange>
              </w:rPr>
            </w:pPr>
            <w:r w:rsidRPr="00CD3ADD">
              <w:rPr>
                <w:rFonts w:ascii="Times" w:hAnsi="Times" w:cs="Times New Roman"/>
                <w:rPrChange w:id="7037" w:author="Sarah Dillon" w:date="2019-10-08T23:33:00Z">
                  <w:rPr>
                    <w:rFonts w:ascii="Times New Roman" w:hAnsi="Times New Roman" w:cs="Times New Roman"/>
                  </w:rPr>
                </w:rPrChange>
              </w:rPr>
              <w:t>Washing hands</w:t>
            </w:r>
          </w:p>
          <w:p w14:paraId="09DD88FF" w14:textId="77777777" w:rsidR="00612638" w:rsidRPr="00CD3ADD" w:rsidRDefault="002A373A" w:rsidP="00936726">
            <w:pPr>
              <w:pStyle w:val="Normal1"/>
              <w:numPr>
                <w:ilvl w:val="0"/>
                <w:numId w:val="4"/>
              </w:numPr>
              <w:spacing w:after="0"/>
              <w:contextualSpacing/>
              <w:rPr>
                <w:rFonts w:ascii="Times" w:hAnsi="Times" w:cs="Times New Roman"/>
                <w:rPrChange w:id="7038" w:author="Sarah Dillon" w:date="2019-10-08T23:33:00Z">
                  <w:rPr>
                    <w:rFonts w:ascii="Times New Roman" w:hAnsi="Times New Roman" w:cs="Times New Roman"/>
                  </w:rPr>
                </w:rPrChange>
              </w:rPr>
            </w:pPr>
            <w:r w:rsidRPr="00CD3ADD">
              <w:rPr>
                <w:rFonts w:ascii="Times" w:hAnsi="Times" w:cs="Times New Roman"/>
                <w:rPrChange w:id="7039" w:author="Sarah Dillon" w:date="2019-10-08T23:33:00Z">
                  <w:rPr>
                    <w:rFonts w:ascii="Times New Roman" w:hAnsi="Times New Roman" w:cs="Times New Roman"/>
                  </w:rPr>
                </w:rPrChange>
              </w:rPr>
              <w:t>Academics (writing words, counting, etc.)</w:t>
            </w:r>
          </w:p>
          <w:p w14:paraId="12DD453A" w14:textId="77777777" w:rsidR="00612638" w:rsidRPr="00CD3ADD" w:rsidRDefault="002A373A" w:rsidP="00936726">
            <w:pPr>
              <w:pStyle w:val="Normal1"/>
              <w:numPr>
                <w:ilvl w:val="0"/>
                <w:numId w:val="4"/>
              </w:numPr>
              <w:spacing w:after="0"/>
              <w:contextualSpacing/>
              <w:rPr>
                <w:rFonts w:ascii="Times" w:hAnsi="Times" w:cs="Times New Roman"/>
                <w:rPrChange w:id="7040" w:author="Sarah Dillon" w:date="2019-10-08T23:33:00Z">
                  <w:rPr>
                    <w:rFonts w:ascii="Times New Roman" w:hAnsi="Times New Roman" w:cs="Times New Roman"/>
                  </w:rPr>
                </w:rPrChange>
              </w:rPr>
            </w:pPr>
            <w:r w:rsidRPr="00CD3ADD">
              <w:rPr>
                <w:rFonts w:ascii="Times" w:hAnsi="Times" w:cs="Times New Roman"/>
                <w:rPrChange w:id="7041" w:author="Sarah Dillon" w:date="2019-10-08T23:33:00Z">
                  <w:rPr>
                    <w:rFonts w:ascii="Times New Roman" w:hAnsi="Times New Roman" w:cs="Times New Roman"/>
                  </w:rPr>
                </w:rPrChange>
              </w:rPr>
              <w:t>Getting dressed</w:t>
            </w:r>
          </w:p>
          <w:p w14:paraId="4DB58A73" w14:textId="77777777" w:rsidR="00612638" w:rsidRPr="00CD3ADD" w:rsidRDefault="002A373A" w:rsidP="00936726">
            <w:pPr>
              <w:pStyle w:val="Normal1"/>
              <w:numPr>
                <w:ilvl w:val="0"/>
                <w:numId w:val="4"/>
              </w:numPr>
              <w:contextualSpacing/>
              <w:rPr>
                <w:rFonts w:ascii="Times" w:hAnsi="Times" w:cs="Times New Roman"/>
                <w:rPrChange w:id="7042" w:author="Sarah Dillon" w:date="2019-10-08T23:33:00Z">
                  <w:rPr>
                    <w:rFonts w:ascii="Times New Roman" w:hAnsi="Times New Roman" w:cs="Times New Roman"/>
                  </w:rPr>
                </w:rPrChange>
              </w:rPr>
            </w:pPr>
            <w:r w:rsidRPr="00CD3ADD">
              <w:rPr>
                <w:rFonts w:ascii="Times" w:hAnsi="Times" w:cs="Times New Roman"/>
                <w:rPrChange w:id="7043" w:author="Sarah Dillon" w:date="2019-10-08T23:33:00Z">
                  <w:rPr>
                    <w:rFonts w:ascii="Times New Roman" w:hAnsi="Times New Roman" w:cs="Times New Roman"/>
                  </w:rPr>
                </w:rPrChange>
              </w:rPr>
              <w:t>Urination or bowel movement in toilet</w:t>
            </w:r>
          </w:p>
        </w:tc>
      </w:tr>
    </w:tbl>
    <w:p w14:paraId="6F479B4A" w14:textId="77777777" w:rsidR="00612638" w:rsidRPr="00CD3ADD" w:rsidRDefault="00612638">
      <w:pPr>
        <w:pStyle w:val="Normal1"/>
        <w:rPr>
          <w:rFonts w:ascii="Times" w:hAnsi="Times" w:cs="Times New Roman"/>
          <w:rPrChange w:id="7044" w:author="Sarah Dillon" w:date="2019-10-08T23:33:00Z">
            <w:rPr>
              <w:rFonts w:ascii="Times New Roman" w:hAnsi="Times New Roman" w:cs="Times New Roman"/>
            </w:rPr>
          </w:rPrChange>
        </w:rPr>
      </w:pPr>
    </w:p>
    <w:p w14:paraId="291D4FE8" w14:textId="67EF843A" w:rsidR="00612638" w:rsidRPr="00CD3ADD" w:rsidRDefault="002A373A">
      <w:pPr>
        <w:pStyle w:val="Normal1"/>
        <w:rPr>
          <w:rFonts w:ascii="Times" w:hAnsi="Times" w:cs="Times New Roman"/>
          <w:rPrChange w:id="7045" w:author="Sarah Dillon" w:date="2019-10-08T23:33:00Z">
            <w:rPr>
              <w:rFonts w:ascii="Times New Roman" w:hAnsi="Times New Roman" w:cs="Times New Roman"/>
            </w:rPr>
          </w:rPrChange>
        </w:rPr>
      </w:pPr>
      <w:r w:rsidRPr="00CD3ADD">
        <w:rPr>
          <w:rFonts w:ascii="Times" w:hAnsi="Times" w:cs="Times New Roman"/>
          <w:b/>
          <w:rPrChange w:id="7046" w:author="Sarah Dillon" w:date="2019-10-08T23:33:00Z">
            <w:rPr>
              <w:rFonts w:ascii="Times New Roman" w:hAnsi="Times New Roman" w:cs="Times New Roman"/>
              <w:b/>
            </w:rPr>
          </w:rPrChange>
        </w:rPr>
        <w:t xml:space="preserve">*Note: </w:t>
      </w:r>
      <w:r w:rsidRPr="00CD3ADD">
        <w:rPr>
          <w:rFonts w:ascii="Times" w:hAnsi="Times" w:cs="Times New Roman"/>
          <w:rPrChange w:id="7047" w:author="Sarah Dillon" w:date="2019-10-08T23:33:00Z">
            <w:rPr>
              <w:rFonts w:ascii="Times New Roman" w:hAnsi="Times New Roman" w:cs="Times New Roman"/>
            </w:rPr>
          </w:rPrChange>
        </w:rPr>
        <w:t xml:space="preserve">Based on the structure of the educational establishment; </w:t>
      </w:r>
      <w:r w:rsidR="00163880" w:rsidRPr="00CD3ADD">
        <w:rPr>
          <w:rFonts w:ascii="Times" w:hAnsi="Times" w:cs="Times New Roman"/>
          <w:rPrChange w:id="7048" w:author="Sarah Dillon" w:date="2019-10-08T23:33:00Z">
            <w:rPr>
              <w:rFonts w:ascii="Times New Roman" w:hAnsi="Times New Roman" w:cs="Times New Roman"/>
            </w:rPr>
          </w:rPrChange>
        </w:rPr>
        <w:t>Provider</w:t>
      </w:r>
      <w:r w:rsidRPr="00CD3ADD">
        <w:rPr>
          <w:rFonts w:ascii="Times" w:hAnsi="Times" w:cs="Times New Roman"/>
          <w:rPrChange w:id="7049" w:author="Sarah Dillon" w:date="2019-10-08T23:33:00Z">
            <w:rPr>
              <w:rFonts w:ascii="Times New Roman" w:hAnsi="Times New Roman" w:cs="Times New Roman"/>
            </w:rPr>
          </w:rPrChange>
        </w:rPr>
        <w:t>s may be able to complete skill acquisition goals such as “washing hands”, “brushing teeth”, “toileting”, etc. Please ensure to tailor each program for maintenance in the natural environment</w:t>
      </w:r>
    </w:p>
    <w:p w14:paraId="3C7ACBA4" w14:textId="3E300D16" w:rsidR="00612638" w:rsidRPr="00CD3ADD" w:rsidRDefault="002A373A">
      <w:pPr>
        <w:pStyle w:val="Heading2"/>
        <w:rPr>
          <w:rFonts w:ascii="Times" w:hAnsi="Times" w:cs="Times New Roman"/>
          <w:rPrChange w:id="7050" w:author="Sarah Dillon" w:date="2019-10-08T23:33:00Z">
            <w:rPr>
              <w:rFonts w:cs="Times New Roman"/>
            </w:rPr>
          </w:rPrChange>
        </w:rPr>
      </w:pPr>
      <w:del w:id="7051" w:author="Sarah Dillon" w:date="2019-10-08T22:55:00Z">
        <w:r w:rsidRPr="00CD3ADD" w:rsidDel="007B64F3">
          <w:rPr>
            <w:rFonts w:ascii="Times" w:hAnsi="Times" w:cs="Times New Roman"/>
            <w:rPrChange w:id="7052" w:author="Sarah Dillon" w:date="2019-10-08T23:33:00Z">
              <w:rPr>
                <w:rFonts w:cs="Times New Roman"/>
              </w:rPr>
            </w:rPrChange>
          </w:rPr>
          <w:delText>Maintaining Caregiver Communication</w:delText>
        </w:r>
      </w:del>
      <w:ins w:id="7053" w:author="Sarah Dillon" w:date="2019-10-08T22:55:00Z">
        <w:r w:rsidR="007B64F3" w:rsidRPr="00CD3ADD">
          <w:rPr>
            <w:rFonts w:ascii="Times" w:hAnsi="Times" w:cs="Times New Roman"/>
            <w:rPrChange w:id="7054" w:author="Sarah Dillon" w:date="2019-10-08T23:33:00Z">
              <w:rPr>
                <w:rFonts w:cs="Times New Roman"/>
              </w:rPr>
            </w:rPrChange>
          </w:rPr>
          <w:t>Caregiver Involvement</w:t>
        </w:r>
      </w:ins>
    </w:p>
    <w:p w14:paraId="2BB10B2B" w14:textId="77777777" w:rsidR="0033040A" w:rsidRPr="00CD3ADD" w:rsidRDefault="007B64F3">
      <w:pPr>
        <w:pStyle w:val="Normal1"/>
        <w:rPr>
          <w:ins w:id="7055" w:author="Sarah Dillon" w:date="2019-10-08T22:57:00Z"/>
          <w:rFonts w:ascii="Times" w:hAnsi="Times" w:cs="Times New Roman"/>
          <w:rPrChange w:id="7056" w:author="Sarah Dillon" w:date="2019-10-08T23:33:00Z">
            <w:rPr>
              <w:ins w:id="7057" w:author="Sarah Dillon" w:date="2019-10-08T22:57:00Z"/>
              <w:rFonts w:ascii="Times New Roman" w:hAnsi="Times New Roman" w:cs="Times New Roman"/>
            </w:rPr>
          </w:rPrChange>
        </w:rPr>
      </w:pPr>
      <w:ins w:id="7058" w:author="Sarah Dillon" w:date="2019-10-08T22:55:00Z">
        <w:r w:rsidRPr="00CD3ADD">
          <w:rPr>
            <w:rFonts w:ascii="Times" w:hAnsi="Times" w:cs="Times New Roman"/>
            <w:rPrChange w:id="7059" w:author="Sarah Dillon" w:date="2019-10-08T23:33:00Z">
              <w:rPr>
                <w:rFonts w:ascii="Times New Roman" w:hAnsi="Times New Roman" w:cs="Times New Roman"/>
              </w:rPr>
            </w:rPrChange>
          </w:rPr>
          <w:t>Caregivers are required to be an active member</w:t>
        </w:r>
      </w:ins>
      <w:ins w:id="7060" w:author="Sarah Dillon" w:date="2019-10-08T22:56:00Z">
        <w:r w:rsidRPr="00CD3ADD">
          <w:rPr>
            <w:rFonts w:ascii="Times" w:hAnsi="Times" w:cs="Times New Roman"/>
            <w:rPrChange w:id="7061" w:author="Sarah Dillon" w:date="2019-10-08T23:33:00Z">
              <w:rPr>
                <w:rFonts w:ascii="Times New Roman" w:hAnsi="Times New Roman" w:cs="Times New Roman"/>
              </w:rPr>
            </w:rPrChange>
          </w:rPr>
          <w:t xml:space="preserve"> of each client’s treatment team per FSBA expectation as well as several insurance providers. Designated caregivers can by teachers or guardians responsible for the client’s well</w:t>
        </w:r>
      </w:ins>
      <w:ins w:id="7062" w:author="Sarah Dillon" w:date="2019-10-08T22:57:00Z">
        <w:r w:rsidRPr="00CD3ADD">
          <w:rPr>
            <w:rFonts w:ascii="Times" w:hAnsi="Times" w:cs="Times New Roman"/>
            <w:rPrChange w:id="7063" w:author="Sarah Dillon" w:date="2019-10-08T23:33:00Z">
              <w:rPr>
                <w:rFonts w:ascii="Times New Roman" w:hAnsi="Times New Roman" w:cs="Times New Roman"/>
              </w:rPr>
            </w:rPrChange>
          </w:rPr>
          <w:t xml:space="preserve">-being who are present during the therapy sessions (a caregiver over the age of 18 must always be present unless in a pre-determined and approved community setting). </w:t>
        </w:r>
      </w:ins>
    </w:p>
    <w:p w14:paraId="4DE31A6F" w14:textId="29A416FC" w:rsidR="00612638" w:rsidRPr="00CD3ADD" w:rsidRDefault="0033040A">
      <w:pPr>
        <w:pStyle w:val="Normal1"/>
        <w:rPr>
          <w:ins w:id="7064" w:author="Sarah Dillon" w:date="2019-10-08T11:44:00Z"/>
          <w:rFonts w:ascii="Times" w:hAnsi="Times" w:cs="Times New Roman"/>
          <w:rPrChange w:id="7065" w:author="Sarah Dillon" w:date="2019-10-08T23:33:00Z">
            <w:rPr>
              <w:ins w:id="7066" w:author="Sarah Dillon" w:date="2019-10-08T11:44:00Z"/>
              <w:rFonts w:ascii="Times New Roman" w:hAnsi="Times New Roman" w:cs="Times New Roman"/>
            </w:rPr>
          </w:rPrChange>
        </w:rPr>
      </w:pPr>
      <w:ins w:id="7067" w:author="Sarah Dillon" w:date="2019-10-08T22:57:00Z">
        <w:r w:rsidRPr="00CD3ADD">
          <w:rPr>
            <w:rFonts w:ascii="Times" w:hAnsi="Times" w:cs="Times New Roman"/>
            <w:rPrChange w:id="7068" w:author="Sarah Dillon" w:date="2019-10-08T23:33:00Z">
              <w:rPr>
                <w:rFonts w:ascii="Times New Roman" w:hAnsi="Times New Roman" w:cs="Times New Roman"/>
              </w:rPr>
            </w:rPrChange>
          </w:rPr>
          <w:t xml:space="preserve">In order to establish caregiver </w:t>
        </w:r>
      </w:ins>
      <w:ins w:id="7069" w:author="Sarah Dillon" w:date="2019-10-08T22:58:00Z">
        <w:r w:rsidRPr="00CD3ADD">
          <w:rPr>
            <w:rFonts w:ascii="Times" w:hAnsi="Times" w:cs="Times New Roman"/>
            <w:rPrChange w:id="7070" w:author="Sarah Dillon" w:date="2019-10-08T23:33:00Z">
              <w:rPr>
                <w:rFonts w:ascii="Times New Roman" w:hAnsi="Times New Roman" w:cs="Times New Roman"/>
              </w:rPr>
            </w:rPrChange>
          </w:rPr>
          <w:t xml:space="preserve">involvement, </w:t>
        </w:r>
      </w:ins>
      <w:del w:id="7071" w:author="Sarah Dillon" w:date="2019-10-08T22:58:00Z">
        <w:r w:rsidR="002A373A" w:rsidRPr="00CD3ADD" w:rsidDel="0033040A">
          <w:rPr>
            <w:rFonts w:ascii="Times" w:hAnsi="Times" w:cs="Times New Roman"/>
            <w:rPrChange w:id="7072" w:author="Sarah Dillon" w:date="2019-10-08T23:33:00Z">
              <w:rPr>
                <w:rFonts w:ascii="Times New Roman" w:hAnsi="Times New Roman" w:cs="Times New Roman"/>
              </w:rPr>
            </w:rPrChange>
          </w:rPr>
          <w:delText xml:space="preserve">It is the responsibility of the </w:delText>
        </w:r>
      </w:del>
      <w:r w:rsidR="002A373A" w:rsidRPr="00CD3ADD">
        <w:rPr>
          <w:rFonts w:ascii="Times" w:hAnsi="Times" w:cs="Times New Roman"/>
          <w:rPrChange w:id="7073" w:author="Sarah Dillon" w:date="2019-10-08T23:33:00Z">
            <w:rPr>
              <w:rFonts w:ascii="Times New Roman" w:hAnsi="Times New Roman" w:cs="Times New Roman"/>
            </w:rPr>
          </w:rPrChange>
        </w:rPr>
        <w:t>Lead Analyst</w:t>
      </w:r>
      <w:ins w:id="7074" w:author="Sarah Dillon" w:date="2019-10-08T22:58:00Z">
        <w:r w:rsidRPr="00CD3ADD">
          <w:rPr>
            <w:rFonts w:ascii="Times" w:hAnsi="Times" w:cs="Times New Roman"/>
            <w:rPrChange w:id="7075" w:author="Sarah Dillon" w:date="2019-10-08T23:33:00Z">
              <w:rPr>
                <w:rFonts w:ascii="Times New Roman" w:hAnsi="Times New Roman" w:cs="Times New Roman"/>
              </w:rPr>
            </w:rPrChange>
          </w:rPr>
          <w:t>s are required</w:t>
        </w:r>
      </w:ins>
      <w:r w:rsidR="002A373A" w:rsidRPr="00CD3ADD">
        <w:rPr>
          <w:rFonts w:ascii="Times" w:hAnsi="Times" w:cs="Times New Roman"/>
          <w:rPrChange w:id="7076" w:author="Sarah Dillon" w:date="2019-10-08T23:33:00Z">
            <w:rPr>
              <w:rFonts w:ascii="Times New Roman" w:hAnsi="Times New Roman" w:cs="Times New Roman"/>
            </w:rPr>
          </w:rPrChange>
        </w:rPr>
        <w:t xml:space="preserve"> to maintain communication with the caregiver(s) or legal guardian(s) on the status of target behavior reduction, and skill acquisition or maintenance. This can be completed in person or via email. </w:t>
      </w:r>
      <w:ins w:id="7077" w:author="Sarah Dillon" w:date="2019-10-08T22:58:00Z">
        <w:r w:rsidRPr="00CD3ADD">
          <w:rPr>
            <w:rFonts w:ascii="Times" w:hAnsi="Times" w:cs="Times New Roman"/>
            <w:rPrChange w:id="7078" w:author="Sarah Dillon" w:date="2019-10-08T23:33:00Z">
              <w:rPr>
                <w:rFonts w:ascii="Times New Roman" w:hAnsi="Times New Roman" w:cs="Times New Roman"/>
              </w:rPr>
            </w:rPrChange>
          </w:rPr>
          <w:t xml:space="preserve">In addition, Lead Analysts will need to establish a schedule for Caregiver Training, </w:t>
        </w:r>
      </w:ins>
      <w:ins w:id="7079" w:author="Sarah Dillon" w:date="2019-10-08T22:59:00Z">
        <w:r w:rsidRPr="00CD3ADD">
          <w:rPr>
            <w:rFonts w:ascii="Times" w:hAnsi="Times" w:cs="Times New Roman"/>
            <w:rPrChange w:id="7080" w:author="Sarah Dillon" w:date="2019-10-08T23:33:00Z">
              <w:rPr>
                <w:rFonts w:ascii="Times New Roman" w:hAnsi="Times New Roman" w:cs="Times New Roman"/>
              </w:rPr>
            </w:rPrChange>
          </w:rPr>
          <w:t xml:space="preserve">which is a separate billing code for some insurances. FSBA </w:t>
        </w:r>
        <w:r w:rsidRPr="00CD3ADD">
          <w:rPr>
            <w:rFonts w:ascii="Times" w:hAnsi="Times" w:cs="Times New Roman"/>
            <w:rPrChange w:id="7081" w:author="Sarah Dillon" w:date="2019-10-08T23:33:00Z">
              <w:rPr>
                <w:rFonts w:ascii="Times New Roman" w:hAnsi="Times New Roman" w:cs="Times New Roman"/>
              </w:rPr>
            </w:rPrChange>
          </w:rPr>
          <w:lastRenderedPageBreak/>
          <w:t>recommendation is for caregivers to be actively involved in 20% of session (See Caregiver Guidelines document attache</w:t>
        </w:r>
      </w:ins>
      <w:ins w:id="7082" w:author="Sarah Dillon" w:date="2019-10-08T23:00:00Z">
        <w:r w:rsidRPr="00CD3ADD">
          <w:rPr>
            <w:rFonts w:ascii="Times" w:hAnsi="Times" w:cs="Times New Roman"/>
            <w:rPrChange w:id="7083" w:author="Sarah Dillon" w:date="2019-10-08T23:33:00Z">
              <w:rPr>
                <w:rFonts w:ascii="Times New Roman" w:hAnsi="Times New Roman" w:cs="Times New Roman"/>
              </w:rPr>
            </w:rPrChange>
          </w:rPr>
          <w:t>d to the Client Intake Packet).</w:t>
        </w:r>
      </w:ins>
      <w:del w:id="7084" w:author="Sarah Dillon" w:date="2019-10-08T22:58:00Z">
        <w:r w:rsidR="002A373A" w:rsidRPr="00CD3ADD" w:rsidDel="0033040A">
          <w:rPr>
            <w:rFonts w:ascii="Times" w:hAnsi="Times" w:cs="Times New Roman"/>
            <w:rPrChange w:id="7085" w:author="Sarah Dillon" w:date="2019-10-08T23:33:00Z">
              <w:rPr>
                <w:rFonts w:ascii="Times New Roman" w:hAnsi="Times New Roman" w:cs="Times New Roman"/>
              </w:rPr>
            </w:rPrChange>
          </w:rPr>
          <w:delText xml:space="preserve">Physical documentation of services allows for reference for the caregivers to use personally, or for medical appointments. </w:delText>
        </w:r>
      </w:del>
    </w:p>
    <w:p w14:paraId="6BA343C4" w14:textId="77777777" w:rsidR="005A0ECE" w:rsidRPr="00CD3ADD" w:rsidRDefault="005A0ECE" w:rsidP="005A0ECE">
      <w:pPr>
        <w:pStyle w:val="Heading1"/>
        <w:rPr>
          <w:moveTo w:id="7086" w:author="Sarah Dillon" w:date="2019-10-08T11:44:00Z"/>
          <w:rFonts w:ascii="Times" w:hAnsi="Times" w:cs="Times New Roman"/>
          <w:rPrChange w:id="7087" w:author="Sarah Dillon" w:date="2019-10-08T23:33:00Z">
            <w:rPr>
              <w:moveTo w:id="7088" w:author="Sarah Dillon" w:date="2019-10-08T11:44:00Z"/>
              <w:rFonts w:cs="Times New Roman"/>
            </w:rPr>
          </w:rPrChange>
        </w:rPr>
      </w:pPr>
      <w:moveToRangeStart w:id="7089" w:author="Sarah Dillon" w:date="2019-10-08T11:44:00Z" w:name="move21427498"/>
      <w:moveTo w:id="7090" w:author="Sarah Dillon" w:date="2019-10-08T11:44:00Z">
        <w:r w:rsidRPr="00CD3ADD">
          <w:rPr>
            <w:rFonts w:ascii="Times" w:hAnsi="Times" w:cs="Times New Roman"/>
            <w:rPrChange w:id="7091" w:author="Sarah Dillon" w:date="2019-10-08T23:33:00Z">
              <w:rPr>
                <w:rFonts w:cs="Times New Roman"/>
              </w:rPr>
            </w:rPrChange>
          </w:rPr>
          <w:t>Transportation of Clients</w:t>
        </w:r>
      </w:moveTo>
    </w:p>
    <w:p w14:paraId="716BAFF5" w14:textId="77777777" w:rsidR="005A0ECE" w:rsidRPr="00CD3ADD" w:rsidRDefault="005A0ECE" w:rsidP="005A0ECE">
      <w:pPr>
        <w:pStyle w:val="Heading2"/>
        <w:rPr>
          <w:moveTo w:id="7092" w:author="Sarah Dillon" w:date="2019-10-08T11:44:00Z"/>
          <w:rFonts w:ascii="Times" w:hAnsi="Times" w:cs="Times New Roman"/>
          <w:rPrChange w:id="7093" w:author="Sarah Dillon" w:date="2019-10-08T23:33:00Z">
            <w:rPr>
              <w:moveTo w:id="7094" w:author="Sarah Dillon" w:date="2019-10-08T11:44:00Z"/>
              <w:rFonts w:cs="Times New Roman"/>
            </w:rPr>
          </w:rPrChange>
        </w:rPr>
      </w:pPr>
      <w:moveTo w:id="7095" w:author="Sarah Dillon" w:date="2019-10-08T11:44:00Z">
        <w:r w:rsidRPr="00CD3ADD">
          <w:rPr>
            <w:rFonts w:ascii="Times" w:hAnsi="Times" w:cs="Times New Roman"/>
            <w:rPrChange w:id="7096" w:author="Sarah Dillon" w:date="2019-10-08T23:33:00Z">
              <w:rPr>
                <w:rFonts w:cs="Times New Roman"/>
              </w:rPr>
            </w:rPrChange>
          </w:rPr>
          <w:t>Transportation Agreement (Indemnity Agreement)</w:t>
        </w:r>
      </w:moveTo>
    </w:p>
    <w:p w14:paraId="4B4A50A6" w14:textId="77777777" w:rsidR="005A0ECE" w:rsidRPr="00CD3ADD" w:rsidRDefault="005A0ECE" w:rsidP="005A0ECE">
      <w:pPr>
        <w:pStyle w:val="Normal1"/>
        <w:rPr>
          <w:moveTo w:id="7097" w:author="Sarah Dillon" w:date="2019-10-08T11:44:00Z"/>
          <w:rFonts w:ascii="Times" w:hAnsi="Times" w:cs="Times New Roman"/>
          <w:rPrChange w:id="7098" w:author="Sarah Dillon" w:date="2019-10-08T23:33:00Z">
            <w:rPr>
              <w:moveTo w:id="7099" w:author="Sarah Dillon" w:date="2019-10-08T11:44:00Z"/>
              <w:rFonts w:ascii="Times New Roman" w:hAnsi="Times New Roman" w:cs="Times New Roman"/>
            </w:rPr>
          </w:rPrChange>
        </w:rPr>
      </w:pPr>
      <w:moveTo w:id="7100" w:author="Sarah Dillon" w:date="2019-10-08T11:44:00Z">
        <w:r w:rsidRPr="00CD3ADD">
          <w:rPr>
            <w:rFonts w:ascii="Times" w:hAnsi="Times" w:cs="Times New Roman"/>
            <w:rPrChange w:id="7101" w:author="Sarah Dillon" w:date="2019-10-08T23:33:00Z">
              <w:rPr>
                <w:rFonts w:ascii="Times New Roman" w:hAnsi="Times New Roman" w:cs="Times New Roman"/>
              </w:rPr>
            </w:rPrChange>
          </w:rPr>
          <w:t xml:space="preserve">Prior to transporting clients, Providers should complete a </w:t>
        </w:r>
        <w:r w:rsidRPr="00CD3ADD">
          <w:rPr>
            <w:rFonts w:ascii="Times" w:hAnsi="Times" w:cs="Times New Roman"/>
            <w:b/>
            <w:rPrChange w:id="7102" w:author="Sarah Dillon" w:date="2019-10-08T23:33:00Z">
              <w:rPr>
                <w:rFonts w:ascii="Times New Roman" w:hAnsi="Times New Roman" w:cs="Times New Roman"/>
                <w:b/>
              </w:rPr>
            </w:rPrChange>
          </w:rPr>
          <w:t>Transportation Indemnity Agreement</w:t>
        </w:r>
        <w:r w:rsidRPr="00CD3ADD">
          <w:rPr>
            <w:rFonts w:ascii="Times" w:hAnsi="Times" w:cs="Times New Roman"/>
            <w:rPrChange w:id="7103" w:author="Sarah Dillon" w:date="2019-10-08T23:33:00Z">
              <w:rPr>
                <w:rFonts w:ascii="Times New Roman" w:hAnsi="Times New Roman" w:cs="Times New Roman"/>
              </w:rPr>
            </w:rPrChange>
          </w:rPr>
          <w:t xml:space="preserve"> with the legal guardian (</w:t>
        </w:r>
        <w:r w:rsidRPr="00CD3ADD">
          <w:rPr>
            <w:rFonts w:ascii="Times" w:hAnsi="Times" w:cs="Times New Roman"/>
            <w:i/>
            <w:rPrChange w:id="7104" w:author="Sarah Dillon" w:date="2019-10-08T23:33:00Z">
              <w:rPr>
                <w:rFonts w:ascii="Times New Roman" w:hAnsi="Times New Roman" w:cs="Times New Roman"/>
                <w:i/>
              </w:rPr>
            </w:rPrChange>
          </w:rPr>
          <w:t>see Sharepoint</w:t>
        </w:r>
        <w:r w:rsidRPr="00CD3ADD">
          <w:rPr>
            <w:rFonts w:ascii="Times" w:hAnsi="Times" w:cs="Times New Roman"/>
            <w:rPrChange w:id="7105" w:author="Sarah Dillon" w:date="2019-10-08T23:33:00Z">
              <w:rPr>
                <w:rFonts w:ascii="Times New Roman" w:hAnsi="Times New Roman" w:cs="Times New Roman"/>
              </w:rPr>
            </w:rPrChange>
          </w:rPr>
          <w:t xml:space="preserve">), which requires the legal guardian’s signature. In signing this document, the Provider and legal guardian agree to take on full liability in case of emergencies. If the client is over the age of 18, he or she is also required to sign the Transportation agreement unless the caregiver has legal guardianship. A copy of this agreement should be emailed to </w:t>
        </w:r>
        <w:r w:rsidRPr="00CD3ADD">
          <w:rPr>
            <w:rStyle w:val="Hyperlink"/>
            <w:rFonts w:ascii="Times" w:hAnsi="Times" w:cs="Times New Roman"/>
            <w:rPrChange w:id="7106" w:author="Sarah Dillon" w:date="2019-10-08T23:33:00Z">
              <w:rPr>
                <w:rStyle w:val="Hyperlink"/>
                <w:rFonts w:ascii="Times New Roman" w:hAnsi="Times New Roman" w:cs="Times New Roman"/>
              </w:rPr>
            </w:rPrChange>
          </w:rPr>
          <w:fldChar w:fldCharType="begin"/>
        </w:r>
        <w:r w:rsidRPr="00CD3ADD">
          <w:rPr>
            <w:rStyle w:val="Hyperlink"/>
            <w:rFonts w:ascii="Times" w:hAnsi="Times" w:cs="Times New Roman"/>
            <w:rPrChange w:id="7107" w:author="Sarah Dillon" w:date="2019-10-08T23:33:00Z">
              <w:rPr>
                <w:rStyle w:val="Hyperlink"/>
                <w:rFonts w:ascii="Times New Roman" w:hAnsi="Times New Roman" w:cs="Times New Roman"/>
              </w:rPr>
            </w:rPrChange>
          </w:rPr>
          <w:instrText xml:space="preserve"> HYPERLINK "mailto:admin@fullspectrumaba.com" </w:instrText>
        </w:r>
        <w:r w:rsidRPr="00CD3ADD">
          <w:rPr>
            <w:rStyle w:val="Hyperlink"/>
            <w:rFonts w:ascii="Times" w:hAnsi="Times" w:cs="Times New Roman"/>
            <w:rPrChange w:id="7108" w:author="Sarah Dillon" w:date="2019-10-08T23:33:00Z">
              <w:rPr>
                <w:rStyle w:val="Hyperlink"/>
                <w:rFonts w:ascii="Times New Roman" w:hAnsi="Times New Roman" w:cs="Times New Roman"/>
              </w:rPr>
            </w:rPrChange>
          </w:rPr>
          <w:fldChar w:fldCharType="separate"/>
        </w:r>
        <w:r w:rsidRPr="00CD3ADD">
          <w:rPr>
            <w:rStyle w:val="Hyperlink"/>
            <w:rFonts w:ascii="Times" w:hAnsi="Times" w:cs="Times New Roman"/>
            <w:rPrChange w:id="7109" w:author="Sarah Dillon" w:date="2019-10-08T23:33:00Z">
              <w:rPr>
                <w:rStyle w:val="Hyperlink"/>
                <w:rFonts w:ascii="Times New Roman" w:hAnsi="Times New Roman" w:cs="Times New Roman"/>
              </w:rPr>
            </w:rPrChange>
          </w:rPr>
          <w:t>admin@fullspectrumaba.com</w:t>
        </w:r>
        <w:r w:rsidRPr="00CD3ADD">
          <w:rPr>
            <w:rStyle w:val="Hyperlink"/>
            <w:rFonts w:ascii="Times" w:hAnsi="Times" w:cs="Times New Roman"/>
            <w:rPrChange w:id="7110"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7111" w:author="Sarah Dillon" w:date="2019-10-08T23:33:00Z">
              <w:rPr>
                <w:rFonts w:ascii="Times New Roman" w:hAnsi="Times New Roman" w:cs="Times New Roman"/>
              </w:rPr>
            </w:rPrChange>
          </w:rPr>
          <w:t>),</w:t>
        </w:r>
      </w:moveTo>
    </w:p>
    <w:p w14:paraId="7D04D9E0" w14:textId="77777777" w:rsidR="005A0ECE" w:rsidRPr="00CD3ADD" w:rsidRDefault="005A0ECE" w:rsidP="005A0ECE">
      <w:pPr>
        <w:pStyle w:val="Heading2"/>
        <w:rPr>
          <w:moveTo w:id="7112" w:author="Sarah Dillon" w:date="2019-10-08T11:44:00Z"/>
          <w:rFonts w:ascii="Times" w:hAnsi="Times" w:cs="Times New Roman"/>
          <w:rPrChange w:id="7113" w:author="Sarah Dillon" w:date="2019-10-08T23:33:00Z">
            <w:rPr>
              <w:moveTo w:id="7114" w:author="Sarah Dillon" w:date="2019-10-08T11:44:00Z"/>
              <w:rFonts w:cs="Times New Roman"/>
            </w:rPr>
          </w:rPrChange>
        </w:rPr>
      </w:pPr>
      <w:moveTo w:id="7115" w:author="Sarah Dillon" w:date="2019-10-08T11:44:00Z">
        <w:r w:rsidRPr="00CD3ADD">
          <w:rPr>
            <w:rFonts w:ascii="Times" w:hAnsi="Times" w:cs="Times New Roman"/>
            <w:rPrChange w:id="7116" w:author="Sarah Dillon" w:date="2019-10-08T23:33:00Z">
              <w:rPr>
                <w:rFonts w:cs="Times New Roman"/>
              </w:rPr>
            </w:rPrChange>
          </w:rPr>
          <w:t>Transportation Guidelines</w:t>
        </w:r>
      </w:moveTo>
    </w:p>
    <w:p w14:paraId="3E2763F5" w14:textId="77777777" w:rsidR="005A0ECE" w:rsidRPr="00CD3ADD" w:rsidRDefault="005A0ECE" w:rsidP="005A0ECE">
      <w:pPr>
        <w:pStyle w:val="Normal1"/>
        <w:rPr>
          <w:moveTo w:id="7117" w:author="Sarah Dillon" w:date="2019-10-08T11:44:00Z"/>
          <w:rFonts w:ascii="Times" w:hAnsi="Times" w:cs="Times New Roman"/>
          <w:rPrChange w:id="7118" w:author="Sarah Dillon" w:date="2019-10-08T23:33:00Z">
            <w:rPr>
              <w:moveTo w:id="7119" w:author="Sarah Dillon" w:date="2019-10-08T11:44:00Z"/>
              <w:rFonts w:ascii="Times New Roman" w:hAnsi="Times New Roman" w:cs="Times New Roman"/>
            </w:rPr>
          </w:rPrChange>
        </w:rPr>
      </w:pPr>
      <w:moveTo w:id="7120" w:author="Sarah Dillon" w:date="2019-10-08T11:44:00Z">
        <w:r w:rsidRPr="00CD3ADD">
          <w:rPr>
            <w:rFonts w:ascii="Times" w:hAnsi="Times" w:cs="Times New Roman"/>
            <w:rPrChange w:id="7121" w:author="Sarah Dillon" w:date="2019-10-08T23:33:00Z">
              <w:rPr>
                <w:rFonts w:ascii="Times New Roman" w:hAnsi="Times New Roman" w:cs="Times New Roman"/>
              </w:rPr>
            </w:rPrChange>
          </w:rPr>
          <w:t xml:space="preserve">The following have been placed to ensure the quality of services and the implementation of Applied Behavior Analysis in the motorized vehicle across the home, community, and school settings. </w:t>
        </w:r>
      </w:moveTo>
    </w:p>
    <w:tbl>
      <w:tblPr>
        <w:tblpPr w:leftFromText="180" w:rightFromText="180" w:vertAnchor="text" w:tblpY="1"/>
        <w:tblOverlap w:val="neve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6"/>
        <w:gridCol w:w="3117"/>
        <w:gridCol w:w="3117"/>
      </w:tblGrid>
      <w:tr w:rsidR="005A0ECE" w:rsidRPr="00CD3ADD" w14:paraId="4D47279C" w14:textId="77777777" w:rsidTr="0067663F">
        <w:tc>
          <w:tcPr>
            <w:tcW w:w="3116" w:type="dxa"/>
            <w:shd w:val="clear" w:color="auto" w:fill="D9D9D9"/>
          </w:tcPr>
          <w:p w14:paraId="083271F8" w14:textId="77777777" w:rsidR="005A0ECE" w:rsidRPr="00CD3ADD" w:rsidRDefault="005A0ECE" w:rsidP="0067663F">
            <w:pPr>
              <w:pStyle w:val="Normal1"/>
              <w:jc w:val="center"/>
              <w:rPr>
                <w:moveTo w:id="7122" w:author="Sarah Dillon" w:date="2019-10-08T11:44:00Z"/>
                <w:rFonts w:ascii="Times" w:hAnsi="Times" w:cs="Times New Roman"/>
                <w:b/>
                <w:rPrChange w:id="7123" w:author="Sarah Dillon" w:date="2019-10-08T23:33:00Z">
                  <w:rPr>
                    <w:moveTo w:id="7124" w:author="Sarah Dillon" w:date="2019-10-08T11:44:00Z"/>
                    <w:rFonts w:ascii="Times New Roman" w:hAnsi="Times New Roman" w:cs="Times New Roman"/>
                    <w:b/>
                  </w:rPr>
                </w:rPrChange>
              </w:rPr>
            </w:pPr>
            <w:moveTo w:id="7125" w:author="Sarah Dillon" w:date="2019-10-08T11:44:00Z">
              <w:r w:rsidRPr="00CD3ADD">
                <w:rPr>
                  <w:rFonts w:ascii="Times" w:hAnsi="Times" w:cs="Times New Roman"/>
                  <w:b/>
                  <w:rPrChange w:id="7126" w:author="Sarah Dillon" w:date="2019-10-08T23:33:00Z">
                    <w:rPr>
                      <w:rFonts w:ascii="Times New Roman" w:hAnsi="Times New Roman" w:cs="Times New Roman"/>
                      <w:b/>
                    </w:rPr>
                  </w:rPrChange>
                </w:rPr>
                <w:t xml:space="preserve">Appropriate Methods </w:t>
              </w:r>
            </w:moveTo>
          </w:p>
        </w:tc>
        <w:tc>
          <w:tcPr>
            <w:tcW w:w="3117" w:type="dxa"/>
            <w:shd w:val="clear" w:color="auto" w:fill="D9D9D9"/>
          </w:tcPr>
          <w:p w14:paraId="124AE0E8" w14:textId="77777777" w:rsidR="005A0ECE" w:rsidRPr="00CD3ADD" w:rsidRDefault="005A0ECE" w:rsidP="0067663F">
            <w:pPr>
              <w:pStyle w:val="Normal1"/>
              <w:jc w:val="center"/>
              <w:rPr>
                <w:moveTo w:id="7127" w:author="Sarah Dillon" w:date="2019-10-08T11:44:00Z"/>
                <w:rFonts w:ascii="Times" w:hAnsi="Times" w:cs="Times New Roman"/>
                <w:b/>
                <w:rPrChange w:id="7128" w:author="Sarah Dillon" w:date="2019-10-08T23:33:00Z">
                  <w:rPr>
                    <w:moveTo w:id="7129" w:author="Sarah Dillon" w:date="2019-10-08T11:44:00Z"/>
                    <w:rFonts w:ascii="Times New Roman" w:hAnsi="Times New Roman" w:cs="Times New Roman"/>
                    <w:b/>
                  </w:rPr>
                </w:rPrChange>
              </w:rPr>
            </w:pPr>
            <w:moveTo w:id="7130" w:author="Sarah Dillon" w:date="2019-10-08T11:44:00Z">
              <w:r w:rsidRPr="00CD3ADD">
                <w:rPr>
                  <w:rFonts w:ascii="Times" w:hAnsi="Times" w:cs="Times New Roman"/>
                  <w:b/>
                  <w:rPrChange w:id="7131" w:author="Sarah Dillon" w:date="2019-10-08T23:33:00Z">
                    <w:rPr>
                      <w:rFonts w:ascii="Times New Roman" w:hAnsi="Times New Roman" w:cs="Times New Roman"/>
                      <w:b/>
                    </w:rPr>
                  </w:rPrChange>
                </w:rPr>
                <w:t xml:space="preserve">Inappropriate Methods </w:t>
              </w:r>
            </w:moveTo>
          </w:p>
        </w:tc>
        <w:tc>
          <w:tcPr>
            <w:tcW w:w="3117" w:type="dxa"/>
            <w:shd w:val="clear" w:color="auto" w:fill="D9D9D9"/>
          </w:tcPr>
          <w:p w14:paraId="5DA2E564" w14:textId="77777777" w:rsidR="005A0ECE" w:rsidRPr="00CD3ADD" w:rsidRDefault="005A0ECE" w:rsidP="0067663F">
            <w:pPr>
              <w:pStyle w:val="Normal1"/>
              <w:jc w:val="center"/>
              <w:rPr>
                <w:moveTo w:id="7132" w:author="Sarah Dillon" w:date="2019-10-08T11:44:00Z"/>
                <w:rFonts w:ascii="Times" w:hAnsi="Times" w:cs="Times New Roman"/>
                <w:b/>
                <w:rPrChange w:id="7133" w:author="Sarah Dillon" w:date="2019-10-08T23:33:00Z">
                  <w:rPr>
                    <w:moveTo w:id="7134" w:author="Sarah Dillon" w:date="2019-10-08T11:44:00Z"/>
                    <w:rFonts w:ascii="Times New Roman" w:hAnsi="Times New Roman" w:cs="Times New Roman"/>
                    <w:b/>
                  </w:rPr>
                </w:rPrChange>
              </w:rPr>
            </w:pPr>
            <w:moveTo w:id="7135" w:author="Sarah Dillon" w:date="2019-10-08T11:44:00Z">
              <w:r w:rsidRPr="00CD3ADD">
                <w:rPr>
                  <w:rFonts w:ascii="Times" w:hAnsi="Times" w:cs="Times New Roman"/>
                  <w:b/>
                  <w:rPrChange w:id="7136" w:author="Sarah Dillon" w:date="2019-10-08T23:33:00Z">
                    <w:rPr>
                      <w:rFonts w:ascii="Times New Roman" w:hAnsi="Times New Roman" w:cs="Times New Roman"/>
                      <w:b/>
                    </w:rPr>
                  </w:rPrChange>
                </w:rPr>
                <w:t>Exceptions</w:t>
              </w:r>
            </w:moveTo>
          </w:p>
        </w:tc>
      </w:tr>
      <w:tr w:rsidR="005A0ECE" w:rsidRPr="00CD3ADD" w14:paraId="7EEC3685" w14:textId="77777777" w:rsidTr="0067663F">
        <w:trPr>
          <w:trHeight w:val="798"/>
        </w:trPr>
        <w:tc>
          <w:tcPr>
            <w:tcW w:w="3116" w:type="dxa"/>
          </w:tcPr>
          <w:p w14:paraId="3DC7764C" w14:textId="77777777" w:rsidR="005A0ECE" w:rsidRPr="00CD3ADD" w:rsidRDefault="005A0ECE" w:rsidP="0067663F">
            <w:pPr>
              <w:pStyle w:val="Normal1"/>
              <w:numPr>
                <w:ilvl w:val="0"/>
                <w:numId w:val="5"/>
              </w:numPr>
              <w:spacing w:after="0"/>
              <w:ind w:left="337"/>
              <w:contextualSpacing/>
              <w:rPr>
                <w:moveTo w:id="7137" w:author="Sarah Dillon" w:date="2019-10-08T11:44:00Z"/>
                <w:rFonts w:ascii="Times" w:hAnsi="Times" w:cs="Times New Roman"/>
                <w:rPrChange w:id="7138" w:author="Sarah Dillon" w:date="2019-10-08T23:33:00Z">
                  <w:rPr>
                    <w:moveTo w:id="7139" w:author="Sarah Dillon" w:date="2019-10-08T11:44:00Z"/>
                    <w:rFonts w:ascii="Times New Roman" w:hAnsi="Times New Roman" w:cs="Times New Roman"/>
                  </w:rPr>
                </w:rPrChange>
              </w:rPr>
            </w:pPr>
            <w:moveTo w:id="7140" w:author="Sarah Dillon" w:date="2019-10-08T11:44:00Z">
              <w:r w:rsidRPr="00CD3ADD">
                <w:rPr>
                  <w:rFonts w:ascii="Times" w:hAnsi="Times" w:cs="Times New Roman"/>
                  <w:rPrChange w:id="7141" w:author="Sarah Dillon" w:date="2019-10-08T23:33:00Z">
                    <w:rPr>
                      <w:rFonts w:ascii="Times New Roman" w:hAnsi="Times New Roman" w:cs="Times New Roman"/>
                    </w:rPr>
                  </w:rPrChange>
                </w:rPr>
                <w:t>Taking the client out of the home to a community setting for natural environment training (i.e. restaurants, grocery stores, clothes stores, malls, movie theaters, community events such as Autism Speaks, etc.)</w:t>
              </w:r>
            </w:moveTo>
          </w:p>
          <w:p w14:paraId="2812074B" w14:textId="77777777" w:rsidR="005A0ECE" w:rsidRPr="00CD3ADD" w:rsidRDefault="005A0ECE" w:rsidP="0067663F">
            <w:pPr>
              <w:pStyle w:val="Normal1"/>
              <w:numPr>
                <w:ilvl w:val="0"/>
                <w:numId w:val="5"/>
              </w:numPr>
              <w:ind w:left="337"/>
              <w:contextualSpacing/>
              <w:rPr>
                <w:moveTo w:id="7142" w:author="Sarah Dillon" w:date="2019-10-08T11:44:00Z"/>
                <w:rFonts w:ascii="Times" w:hAnsi="Times" w:cs="Times New Roman"/>
                <w:rPrChange w:id="7143" w:author="Sarah Dillon" w:date="2019-10-08T23:33:00Z">
                  <w:rPr>
                    <w:moveTo w:id="7144" w:author="Sarah Dillon" w:date="2019-10-08T11:44:00Z"/>
                    <w:rFonts w:ascii="Times New Roman" w:hAnsi="Times New Roman" w:cs="Times New Roman"/>
                  </w:rPr>
                </w:rPrChange>
              </w:rPr>
            </w:pPr>
            <w:moveTo w:id="7145" w:author="Sarah Dillon" w:date="2019-10-08T11:44:00Z">
              <w:r w:rsidRPr="00CD3ADD">
                <w:rPr>
                  <w:rFonts w:ascii="Times" w:hAnsi="Times" w:cs="Times New Roman"/>
                  <w:rPrChange w:id="7146" w:author="Sarah Dillon" w:date="2019-10-08T23:33:00Z">
                    <w:rPr>
                      <w:rFonts w:ascii="Times New Roman" w:hAnsi="Times New Roman" w:cs="Times New Roman"/>
                    </w:rPr>
                  </w:rPrChange>
                </w:rPr>
                <w:t>Driving the client to meet with other clients/ analysts within the community (i.e. restaurants, grocery stores, clothes stores, malls, movie theaters, community events such as Autism Speaks, etc.)</w:t>
              </w:r>
            </w:moveTo>
          </w:p>
        </w:tc>
        <w:tc>
          <w:tcPr>
            <w:tcW w:w="3117" w:type="dxa"/>
          </w:tcPr>
          <w:p w14:paraId="56AE9F3D" w14:textId="77777777" w:rsidR="005A0ECE" w:rsidRPr="00CD3ADD" w:rsidRDefault="005A0ECE" w:rsidP="0067663F">
            <w:pPr>
              <w:pStyle w:val="Normal1"/>
              <w:numPr>
                <w:ilvl w:val="0"/>
                <w:numId w:val="5"/>
              </w:numPr>
              <w:spacing w:after="0"/>
              <w:ind w:left="370"/>
              <w:contextualSpacing/>
              <w:rPr>
                <w:moveTo w:id="7147" w:author="Sarah Dillon" w:date="2019-10-08T11:44:00Z"/>
                <w:rFonts w:ascii="Times" w:hAnsi="Times" w:cs="Times New Roman"/>
                <w:rPrChange w:id="7148" w:author="Sarah Dillon" w:date="2019-10-08T23:33:00Z">
                  <w:rPr>
                    <w:moveTo w:id="7149" w:author="Sarah Dillon" w:date="2019-10-08T11:44:00Z"/>
                    <w:rFonts w:ascii="Times New Roman" w:hAnsi="Times New Roman" w:cs="Times New Roman"/>
                  </w:rPr>
                </w:rPrChange>
              </w:rPr>
            </w:pPr>
            <w:moveTo w:id="7150" w:author="Sarah Dillon" w:date="2019-10-08T11:44:00Z">
              <w:r w:rsidRPr="00CD3ADD">
                <w:rPr>
                  <w:rFonts w:ascii="Times" w:hAnsi="Times" w:cs="Times New Roman"/>
                  <w:rPrChange w:id="7151" w:author="Sarah Dillon" w:date="2019-10-08T23:33:00Z">
                    <w:rPr>
                      <w:rFonts w:ascii="Times New Roman" w:hAnsi="Times New Roman" w:cs="Times New Roman"/>
                    </w:rPr>
                  </w:rPrChange>
                </w:rPr>
                <w:t xml:space="preserve">Driving the client to doctor’s appointments, outside therapy sessions, summer or aftercare camps </w:t>
              </w:r>
              <w:r w:rsidRPr="00CD3ADD">
                <w:rPr>
                  <w:rFonts w:ascii="Times" w:hAnsi="Times" w:cs="Times New Roman"/>
                  <w:vertAlign w:val="subscript"/>
                  <w:rPrChange w:id="7152" w:author="Sarah Dillon" w:date="2019-10-08T23:33:00Z">
                    <w:rPr>
                      <w:rFonts w:ascii="Times New Roman" w:hAnsi="Times New Roman" w:cs="Times New Roman"/>
                      <w:vertAlign w:val="subscript"/>
                    </w:rPr>
                  </w:rPrChange>
                </w:rPr>
                <w:t xml:space="preserve">*1 </w:t>
              </w:r>
            </w:moveTo>
          </w:p>
          <w:p w14:paraId="041FBC95" w14:textId="77777777" w:rsidR="005A0ECE" w:rsidRPr="00CD3ADD" w:rsidRDefault="005A0ECE" w:rsidP="0067663F">
            <w:pPr>
              <w:pStyle w:val="Normal1"/>
              <w:numPr>
                <w:ilvl w:val="0"/>
                <w:numId w:val="5"/>
              </w:numPr>
              <w:spacing w:after="0"/>
              <w:ind w:left="370"/>
              <w:contextualSpacing/>
              <w:rPr>
                <w:moveTo w:id="7153" w:author="Sarah Dillon" w:date="2019-10-08T11:44:00Z"/>
                <w:rFonts w:ascii="Times" w:hAnsi="Times" w:cs="Times New Roman"/>
                <w:rPrChange w:id="7154" w:author="Sarah Dillon" w:date="2019-10-08T23:33:00Z">
                  <w:rPr>
                    <w:moveTo w:id="7155" w:author="Sarah Dillon" w:date="2019-10-08T11:44:00Z"/>
                    <w:rFonts w:ascii="Times New Roman" w:hAnsi="Times New Roman" w:cs="Times New Roman"/>
                  </w:rPr>
                </w:rPrChange>
              </w:rPr>
            </w:pPr>
            <w:moveTo w:id="7156" w:author="Sarah Dillon" w:date="2019-10-08T11:44:00Z">
              <w:r w:rsidRPr="00CD3ADD">
                <w:rPr>
                  <w:rFonts w:ascii="Times" w:hAnsi="Times" w:cs="Times New Roman"/>
                  <w:rPrChange w:id="7157" w:author="Sarah Dillon" w:date="2019-10-08T23:33:00Z">
                    <w:rPr>
                      <w:rFonts w:ascii="Times New Roman" w:hAnsi="Times New Roman" w:cs="Times New Roman"/>
                    </w:rPr>
                  </w:rPrChange>
                </w:rPr>
                <w:t xml:space="preserve">Working on appropriate transportation-related behaviors while the car is in motion </w:t>
              </w:r>
              <w:r w:rsidRPr="00CD3ADD">
                <w:rPr>
                  <w:rFonts w:ascii="Times" w:hAnsi="Times" w:cs="Times New Roman"/>
                  <w:vertAlign w:val="subscript"/>
                  <w:rPrChange w:id="7158" w:author="Sarah Dillon" w:date="2019-10-08T23:33:00Z">
                    <w:rPr>
                      <w:rFonts w:ascii="Times New Roman" w:hAnsi="Times New Roman" w:cs="Times New Roman"/>
                      <w:vertAlign w:val="subscript"/>
                    </w:rPr>
                  </w:rPrChange>
                </w:rPr>
                <w:t>*1</w:t>
              </w:r>
            </w:moveTo>
          </w:p>
          <w:p w14:paraId="5092564D" w14:textId="77777777" w:rsidR="005A0ECE" w:rsidRPr="00CD3ADD" w:rsidRDefault="005A0ECE" w:rsidP="0067663F">
            <w:pPr>
              <w:pStyle w:val="Normal1"/>
              <w:numPr>
                <w:ilvl w:val="0"/>
                <w:numId w:val="5"/>
              </w:numPr>
              <w:spacing w:after="0"/>
              <w:ind w:left="370"/>
              <w:contextualSpacing/>
              <w:rPr>
                <w:moveTo w:id="7159" w:author="Sarah Dillon" w:date="2019-10-08T11:44:00Z"/>
                <w:rFonts w:ascii="Times" w:hAnsi="Times" w:cs="Times New Roman"/>
                <w:rPrChange w:id="7160" w:author="Sarah Dillon" w:date="2019-10-08T23:33:00Z">
                  <w:rPr>
                    <w:moveTo w:id="7161" w:author="Sarah Dillon" w:date="2019-10-08T11:44:00Z"/>
                    <w:rFonts w:ascii="Times New Roman" w:hAnsi="Times New Roman" w:cs="Times New Roman"/>
                  </w:rPr>
                </w:rPrChange>
              </w:rPr>
            </w:pPr>
            <w:moveTo w:id="7162" w:author="Sarah Dillon" w:date="2019-10-08T11:44:00Z">
              <w:r w:rsidRPr="00CD3ADD">
                <w:rPr>
                  <w:rFonts w:ascii="Times" w:hAnsi="Times" w:cs="Times New Roman"/>
                  <w:rPrChange w:id="7163" w:author="Sarah Dillon" w:date="2019-10-08T23:33:00Z">
                    <w:rPr>
                      <w:rFonts w:ascii="Times New Roman" w:hAnsi="Times New Roman" w:cs="Times New Roman"/>
                    </w:rPr>
                  </w:rPrChange>
                </w:rPr>
                <w:t xml:space="preserve">Driving the client to a relative’s house </w:t>
              </w:r>
              <w:r w:rsidRPr="00CD3ADD">
                <w:rPr>
                  <w:rFonts w:ascii="Times" w:hAnsi="Times" w:cs="Times New Roman"/>
                  <w:vertAlign w:val="subscript"/>
                  <w:rPrChange w:id="7164" w:author="Sarah Dillon" w:date="2019-10-08T23:33:00Z">
                    <w:rPr>
                      <w:rFonts w:ascii="Times New Roman" w:hAnsi="Times New Roman" w:cs="Times New Roman"/>
                      <w:vertAlign w:val="subscript"/>
                    </w:rPr>
                  </w:rPrChange>
                </w:rPr>
                <w:t>*2</w:t>
              </w:r>
            </w:moveTo>
          </w:p>
          <w:p w14:paraId="1905AE54" w14:textId="77777777" w:rsidR="005A0ECE" w:rsidRPr="00CD3ADD" w:rsidRDefault="005A0ECE" w:rsidP="0067663F">
            <w:pPr>
              <w:pStyle w:val="Normal1"/>
              <w:numPr>
                <w:ilvl w:val="0"/>
                <w:numId w:val="5"/>
              </w:numPr>
              <w:ind w:left="370"/>
              <w:contextualSpacing/>
              <w:rPr>
                <w:moveTo w:id="7165" w:author="Sarah Dillon" w:date="2019-10-08T11:44:00Z"/>
                <w:rFonts w:ascii="Times" w:hAnsi="Times" w:cs="Times New Roman"/>
                <w:rPrChange w:id="7166" w:author="Sarah Dillon" w:date="2019-10-08T23:33:00Z">
                  <w:rPr>
                    <w:moveTo w:id="7167" w:author="Sarah Dillon" w:date="2019-10-08T11:44:00Z"/>
                    <w:rFonts w:ascii="Times New Roman" w:hAnsi="Times New Roman" w:cs="Times New Roman"/>
                  </w:rPr>
                </w:rPrChange>
              </w:rPr>
            </w:pPr>
            <w:moveTo w:id="7168" w:author="Sarah Dillon" w:date="2019-10-08T11:44:00Z">
              <w:r w:rsidRPr="00CD3ADD">
                <w:rPr>
                  <w:rFonts w:ascii="Times" w:hAnsi="Times" w:cs="Times New Roman"/>
                  <w:rPrChange w:id="7169" w:author="Sarah Dillon" w:date="2019-10-08T23:33:00Z">
                    <w:rPr>
                      <w:rFonts w:ascii="Times New Roman" w:hAnsi="Times New Roman" w:cs="Times New Roman"/>
                    </w:rPr>
                  </w:rPrChange>
                </w:rPr>
                <w:t>Driving the client home from school following school dismissal, early dismissal, or other circumstances (with no direct correlation with behavior intervention programs)</w:t>
              </w:r>
            </w:moveTo>
          </w:p>
        </w:tc>
        <w:tc>
          <w:tcPr>
            <w:tcW w:w="3117" w:type="dxa"/>
          </w:tcPr>
          <w:p w14:paraId="09FD84A4" w14:textId="77777777" w:rsidR="005A0ECE" w:rsidRPr="00CD3ADD" w:rsidRDefault="005A0ECE" w:rsidP="0067663F">
            <w:pPr>
              <w:pStyle w:val="Normal1"/>
              <w:rPr>
                <w:moveTo w:id="7170" w:author="Sarah Dillon" w:date="2019-10-08T11:44:00Z"/>
                <w:rFonts w:ascii="Times" w:hAnsi="Times" w:cs="Times New Roman"/>
                <w:rPrChange w:id="7171" w:author="Sarah Dillon" w:date="2019-10-08T23:33:00Z">
                  <w:rPr>
                    <w:moveTo w:id="7172" w:author="Sarah Dillon" w:date="2019-10-08T11:44:00Z"/>
                    <w:rFonts w:ascii="Times New Roman" w:hAnsi="Times New Roman" w:cs="Times New Roman"/>
                  </w:rPr>
                </w:rPrChange>
              </w:rPr>
            </w:pPr>
            <w:moveTo w:id="7173" w:author="Sarah Dillon" w:date="2019-10-08T11:44:00Z">
              <w:r w:rsidRPr="00CD3ADD">
                <w:rPr>
                  <w:rFonts w:ascii="Times" w:hAnsi="Times" w:cs="Times New Roman"/>
                  <w:vertAlign w:val="superscript"/>
                  <w:rPrChange w:id="7174" w:author="Sarah Dillon" w:date="2019-10-08T23:33:00Z">
                    <w:rPr>
                      <w:rFonts w:ascii="Times New Roman" w:hAnsi="Times New Roman" w:cs="Times New Roman"/>
                      <w:vertAlign w:val="superscript"/>
                    </w:rPr>
                  </w:rPrChange>
                </w:rPr>
                <w:t xml:space="preserve">1 </w:t>
              </w:r>
              <w:r w:rsidRPr="00CD3ADD">
                <w:rPr>
                  <w:rFonts w:ascii="Times" w:hAnsi="Times" w:cs="Times New Roman"/>
                  <w:rPrChange w:id="7175" w:author="Sarah Dillon" w:date="2019-10-08T23:33:00Z">
                    <w:rPr>
                      <w:rFonts w:ascii="Times New Roman" w:hAnsi="Times New Roman" w:cs="Times New Roman"/>
                    </w:rPr>
                  </w:rPrChange>
                </w:rPr>
                <w:t>This may be worked on in the presence of the caregiver as the driver of the vehicle; with the FSBA staff member as a support</w:t>
              </w:r>
            </w:moveTo>
          </w:p>
          <w:p w14:paraId="5DD63CED" w14:textId="77777777" w:rsidR="005A0ECE" w:rsidRPr="00CD3ADD" w:rsidRDefault="005A0ECE" w:rsidP="0067663F">
            <w:pPr>
              <w:pStyle w:val="Normal1"/>
              <w:keepNext/>
              <w:rPr>
                <w:moveTo w:id="7176" w:author="Sarah Dillon" w:date="2019-10-08T11:44:00Z"/>
                <w:rFonts w:ascii="Times" w:hAnsi="Times" w:cs="Times New Roman"/>
                <w:rPrChange w:id="7177" w:author="Sarah Dillon" w:date="2019-10-08T23:33:00Z">
                  <w:rPr>
                    <w:moveTo w:id="7178" w:author="Sarah Dillon" w:date="2019-10-08T11:44:00Z"/>
                    <w:rFonts w:ascii="Times New Roman" w:hAnsi="Times New Roman" w:cs="Times New Roman"/>
                  </w:rPr>
                </w:rPrChange>
              </w:rPr>
            </w:pPr>
            <w:moveTo w:id="7179" w:author="Sarah Dillon" w:date="2019-10-08T11:44:00Z">
              <w:r w:rsidRPr="00CD3ADD">
                <w:rPr>
                  <w:rFonts w:ascii="Times" w:hAnsi="Times" w:cs="Times New Roman"/>
                  <w:vertAlign w:val="superscript"/>
                  <w:rPrChange w:id="7180" w:author="Sarah Dillon" w:date="2019-10-08T23:33:00Z">
                    <w:rPr>
                      <w:rFonts w:ascii="Times New Roman" w:hAnsi="Times New Roman" w:cs="Times New Roman"/>
                      <w:vertAlign w:val="superscript"/>
                    </w:rPr>
                  </w:rPrChange>
                </w:rPr>
                <w:t xml:space="preserve">2 </w:t>
              </w:r>
              <w:r w:rsidRPr="00CD3ADD">
                <w:rPr>
                  <w:rFonts w:ascii="Times" w:hAnsi="Times" w:cs="Times New Roman"/>
                  <w:rPrChange w:id="7181" w:author="Sarah Dillon" w:date="2019-10-08T23:33:00Z">
                    <w:rPr>
                      <w:rFonts w:ascii="Times New Roman" w:hAnsi="Times New Roman" w:cs="Times New Roman"/>
                    </w:rPr>
                  </w:rPrChange>
                </w:rPr>
                <w:t>This may be acceptable if you have signed consent from the caregiver or legal guardian to drop off the client at a secondary address with an adult over the age of 18 and/ or the caregiver or legal guardian is present at the residence of the relative</w:t>
              </w:r>
            </w:moveTo>
          </w:p>
        </w:tc>
      </w:tr>
    </w:tbl>
    <w:p w14:paraId="46F49822" w14:textId="77777777" w:rsidR="005A0ECE" w:rsidRPr="00CD3ADD" w:rsidRDefault="005A0ECE" w:rsidP="005A0ECE">
      <w:pPr>
        <w:pStyle w:val="Caption"/>
        <w:framePr w:hSpace="180" w:wrap="around" w:vAnchor="text" w:hAnchor="text" w:y="1"/>
        <w:suppressOverlap/>
        <w:rPr>
          <w:moveTo w:id="7182" w:author="Sarah Dillon" w:date="2019-10-08T11:44:00Z"/>
          <w:rFonts w:ascii="Times" w:hAnsi="Times" w:cs="Times New Roman"/>
          <w:sz w:val="22"/>
          <w:szCs w:val="22"/>
          <w:rPrChange w:id="7183" w:author="Sarah Dillon" w:date="2019-10-08T23:33:00Z">
            <w:rPr>
              <w:moveTo w:id="7184" w:author="Sarah Dillon" w:date="2019-10-08T11:44:00Z"/>
              <w:rFonts w:ascii="Times New Roman" w:hAnsi="Times New Roman" w:cs="Times New Roman"/>
              <w:sz w:val="22"/>
              <w:szCs w:val="22"/>
            </w:rPr>
          </w:rPrChange>
        </w:rPr>
      </w:pPr>
      <w:moveTo w:id="7185" w:author="Sarah Dillon" w:date="2019-10-08T11:44:00Z">
        <w:r w:rsidRPr="00CD3ADD">
          <w:rPr>
            <w:rFonts w:ascii="Times" w:hAnsi="Times" w:cs="Times New Roman"/>
            <w:sz w:val="22"/>
            <w:szCs w:val="22"/>
            <w:rPrChange w:id="7186" w:author="Sarah Dillon" w:date="2019-10-08T23:33:00Z">
              <w:rPr>
                <w:rFonts w:ascii="Times New Roman" w:hAnsi="Times New Roman" w:cs="Times New Roman"/>
                <w:sz w:val="22"/>
                <w:szCs w:val="22"/>
              </w:rPr>
            </w:rPrChange>
          </w:rPr>
          <w:t xml:space="preserve">Table </w:t>
        </w:r>
        <w:r w:rsidRPr="00CD3ADD">
          <w:rPr>
            <w:rFonts w:ascii="Times" w:hAnsi="Times" w:cs="Times New Roman"/>
            <w:sz w:val="22"/>
            <w:szCs w:val="22"/>
            <w:rPrChange w:id="7187" w:author="Sarah Dillon" w:date="2019-10-08T23:33:00Z">
              <w:rPr>
                <w:rFonts w:ascii="Times New Roman" w:hAnsi="Times New Roman" w:cs="Times New Roman"/>
                <w:sz w:val="22"/>
                <w:szCs w:val="22"/>
              </w:rPr>
            </w:rPrChange>
          </w:rPr>
          <w:fldChar w:fldCharType="begin"/>
        </w:r>
        <w:r w:rsidRPr="00CD3ADD">
          <w:rPr>
            <w:rFonts w:ascii="Times" w:hAnsi="Times" w:cs="Times New Roman"/>
            <w:sz w:val="22"/>
            <w:szCs w:val="22"/>
            <w:rPrChange w:id="7188" w:author="Sarah Dillon" w:date="2019-10-08T23:33:00Z">
              <w:rPr>
                <w:rFonts w:ascii="Times New Roman" w:hAnsi="Times New Roman" w:cs="Times New Roman"/>
                <w:sz w:val="22"/>
                <w:szCs w:val="22"/>
              </w:rPr>
            </w:rPrChange>
          </w:rPr>
          <w:instrText xml:space="preserve"> SEQ Table \* ARABIC </w:instrText>
        </w:r>
        <w:r w:rsidRPr="00CD3ADD">
          <w:rPr>
            <w:rFonts w:ascii="Times" w:hAnsi="Times" w:cs="Times New Roman"/>
            <w:sz w:val="22"/>
            <w:szCs w:val="22"/>
            <w:rPrChange w:id="7189" w:author="Sarah Dillon" w:date="2019-10-08T23:33:00Z">
              <w:rPr>
                <w:rFonts w:ascii="Times New Roman" w:hAnsi="Times New Roman" w:cs="Times New Roman"/>
                <w:sz w:val="22"/>
                <w:szCs w:val="22"/>
              </w:rPr>
            </w:rPrChange>
          </w:rPr>
          <w:fldChar w:fldCharType="separate"/>
        </w:r>
        <w:r w:rsidRPr="00CD3ADD">
          <w:rPr>
            <w:rFonts w:ascii="Times" w:hAnsi="Times" w:cs="Times New Roman"/>
            <w:noProof/>
            <w:sz w:val="22"/>
            <w:szCs w:val="22"/>
            <w:rPrChange w:id="7190" w:author="Sarah Dillon" w:date="2019-10-08T23:33:00Z">
              <w:rPr>
                <w:rFonts w:ascii="Times New Roman" w:hAnsi="Times New Roman" w:cs="Times New Roman"/>
                <w:noProof/>
                <w:sz w:val="22"/>
                <w:szCs w:val="22"/>
              </w:rPr>
            </w:rPrChange>
          </w:rPr>
          <w:t>8</w:t>
        </w:r>
        <w:r w:rsidRPr="00CD3ADD">
          <w:rPr>
            <w:rFonts w:ascii="Times" w:hAnsi="Times" w:cs="Times New Roman"/>
            <w:sz w:val="22"/>
            <w:szCs w:val="22"/>
            <w:rPrChange w:id="7191" w:author="Sarah Dillon" w:date="2019-10-08T23:33:00Z">
              <w:rPr>
                <w:rFonts w:ascii="Times New Roman" w:hAnsi="Times New Roman" w:cs="Times New Roman"/>
                <w:sz w:val="22"/>
                <w:szCs w:val="22"/>
              </w:rPr>
            </w:rPrChange>
          </w:rPr>
          <w:fldChar w:fldCharType="end"/>
        </w:r>
        <w:r w:rsidRPr="00CD3ADD">
          <w:rPr>
            <w:rFonts w:ascii="Times" w:hAnsi="Times" w:cs="Times New Roman"/>
            <w:sz w:val="22"/>
            <w:szCs w:val="22"/>
            <w:rPrChange w:id="7192" w:author="Sarah Dillon" w:date="2019-10-08T23:33:00Z">
              <w:rPr>
                <w:rFonts w:ascii="Times New Roman" w:hAnsi="Times New Roman" w:cs="Times New Roman"/>
                <w:sz w:val="22"/>
                <w:szCs w:val="22"/>
              </w:rPr>
            </w:rPrChange>
          </w:rPr>
          <w:t xml:space="preserve"> - Transportation Determination</w:t>
        </w:r>
      </w:moveTo>
    </w:p>
    <w:p w14:paraId="307D2818" w14:textId="77777777" w:rsidR="005A0ECE" w:rsidRPr="00CD3ADD" w:rsidRDefault="005A0ECE" w:rsidP="005A0ECE">
      <w:pPr>
        <w:pStyle w:val="Heading2"/>
        <w:tabs>
          <w:tab w:val="left" w:pos="2834"/>
        </w:tabs>
        <w:rPr>
          <w:moveTo w:id="7193" w:author="Sarah Dillon" w:date="2019-10-08T11:44:00Z"/>
          <w:rFonts w:ascii="Times" w:hAnsi="Times" w:cs="Times New Roman"/>
          <w:sz w:val="22"/>
          <w:szCs w:val="22"/>
          <w:rPrChange w:id="7194" w:author="Sarah Dillon" w:date="2019-10-08T23:33:00Z">
            <w:rPr>
              <w:moveTo w:id="7195" w:author="Sarah Dillon" w:date="2019-10-08T11:44:00Z"/>
              <w:rFonts w:cs="Times New Roman"/>
              <w:sz w:val="22"/>
              <w:szCs w:val="22"/>
            </w:rPr>
          </w:rPrChange>
        </w:rPr>
      </w:pPr>
    </w:p>
    <w:p w14:paraId="4C77EF18" w14:textId="34567661" w:rsidR="005A0ECE" w:rsidRPr="00CD3ADD" w:rsidDel="0076084D" w:rsidRDefault="005A0ECE" w:rsidP="005A0ECE">
      <w:pPr>
        <w:pStyle w:val="Normal1"/>
        <w:rPr>
          <w:del w:id="7196" w:author="Sarah Dillon" w:date="2019-10-08T11:47:00Z"/>
          <w:rFonts w:ascii="Times" w:hAnsi="Times" w:cs="Times New Roman"/>
          <w:rPrChange w:id="7197" w:author="Sarah Dillon" w:date="2019-10-08T23:33:00Z">
            <w:rPr>
              <w:del w:id="7198" w:author="Sarah Dillon" w:date="2019-10-08T11:47:00Z"/>
              <w:rFonts w:ascii="Times New Roman" w:hAnsi="Times New Roman" w:cs="Times New Roman"/>
            </w:rPr>
          </w:rPrChange>
        </w:rPr>
      </w:pPr>
    </w:p>
    <w:p w14:paraId="74082FFE" w14:textId="77777777" w:rsidR="0076084D" w:rsidRPr="00CD3ADD" w:rsidRDefault="0076084D" w:rsidP="005A0ECE">
      <w:pPr>
        <w:pStyle w:val="Normal1"/>
        <w:rPr>
          <w:ins w:id="7199" w:author="Sarah Dillon" w:date="2019-10-08T11:47:00Z"/>
          <w:moveTo w:id="7200" w:author="Sarah Dillon" w:date="2019-10-08T11:44:00Z"/>
          <w:rFonts w:ascii="Times" w:hAnsi="Times" w:cs="Times New Roman"/>
          <w:rPrChange w:id="7201" w:author="Sarah Dillon" w:date="2019-10-08T23:33:00Z">
            <w:rPr>
              <w:ins w:id="7202" w:author="Sarah Dillon" w:date="2019-10-08T11:47:00Z"/>
              <w:moveTo w:id="7203" w:author="Sarah Dillon" w:date="2019-10-08T11:44:00Z"/>
              <w:rFonts w:ascii="Times New Roman" w:hAnsi="Times New Roman" w:cs="Times New Roman"/>
            </w:rPr>
          </w:rPrChange>
        </w:rPr>
      </w:pPr>
    </w:p>
    <w:p w14:paraId="301C4569" w14:textId="77777777" w:rsidR="005A0ECE" w:rsidRPr="00CD3ADD" w:rsidRDefault="005A0ECE" w:rsidP="005A0ECE">
      <w:pPr>
        <w:pStyle w:val="Normal1"/>
        <w:rPr>
          <w:moveTo w:id="7204" w:author="Sarah Dillon" w:date="2019-10-08T11:44:00Z"/>
          <w:rFonts w:ascii="Times" w:hAnsi="Times" w:cs="Times New Roman"/>
          <w:rPrChange w:id="7205" w:author="Sarah Dillon" w:date="2019-10-08T23:33:00Z">
            <w:rPr>
              <w:moveTo w:id="7206" w:author="Sarah Dillon" w:date="2019-10-08T11:44:00Z"/>
              <w:rFonts w:ascii="Times New Roman" w:hAnsi="Times New Roman" w:cs="Times New Roman"/>
            </w:rPr>
          </w:rPrChange>
        </w:rPr>
      </w:pPr>
      <w:moveTo w:id="7207" w:author="Sarah Dillon" w:date="2019-10-08T11:44:00Z">
        <w:r w:rsidRPr="00CD3ADD">
          <w:rPr>
            <w:rFonts w:ascii="Times" w:hAnsi="Times" w:cs="Times New Roman"/>
            <w:rPrChange w:id="7208" w:author="Sarah Dillon" w:date="2019-10-08T23:33:00Z">
              <w:rPr>
                <w:rFonts w:ascii="Times New Roman" w:hAnsi="Times New Roman" w:cs="Times New Roman"/>
              </w:rPr>
            </w:rPrChange>
          </w:rPr>
          <w:t xml:space="preserve">During transportation or services, the Provider must not request compensation (in any form, i.e. food, money, gifts, etc.) from the caregiver(s), legal guardian(s), family member(s), friend(s), co-worker(s), or acquaintance(s). When using a personal vehicle, liability, gas, maintenance and accrued mileage is the responsibility of the Provider. If the Provider is providing transportation services, it is the responsibility of the Provider to enroll their motor vehicle(s) for insurance coverage. By agreeing to the transportation </w:t>
        </w:r>
        <w:r w:rsidRPr="00CD3ADD">
          <w:rPr>
            <w:rFonts w:ascii="Times" w:hAnsi="Times" w:cs="Times New Roman"/>
            <w:rPrChange w:id="7209" w:author="Sarah Dillon" w:date="2019-10-08T23:33:00Z">
              <w:rPr>
                <w:rFonts w:ascii="Times New Roman" w:hAnsi="Times New Roman" w:cs="Times New Roman"/>
              </w:rPr>
            </w:rPrChange>
          </w:rPr>
          <w:lastRenderedPageBreak/>
          <w:t>agreement, the FSBA staff member is accepting all liability during transportation services this includes damage to the vehicle, accidents in the vehicle, etc. Transportation distance and length is at the discretion of the Behavior Analyst and the Caregiver(s) or Legal Guardian(s). Childproof locks, and a limit of 1 client-to-1 Provider, ratio is strongly recommended.</w:t>
        </w:r>
      </w:moveTo>
    </w:p>
    <w:p w14:paraId="479F90E1" w14:textId="77777777" w:rsidR="005A0ECE" w:rsidRPr="00CD3ADD" w:rsidRDefault="005A0ECE" w:rsidP="005A0ECE">
      <w:pPr>
        <w:pStyle w:val="Heading1"/>
        <w:rPr>
          <w:moveTo w:id="7210" w:author="Sarah Dillon" w:date="2019-10-08T11:44:00Z"/>
          <w:rFonts w:ascii="Times" w:hAnsi="Times" w:cs="Times New Roman"/>
          <w:rPrChange w:id="7211" w:author="Sarah Dillon" w:date="2019-10-08T23:33:00Z">
            <w:rPr>
              <w:moveTo w:id="7212" w:author="Sarah Dillon" w:date="2019-10-08T11:44:00Z"/>
              <w:rFonts w:cs="Times New Roman"/>
            </w:rPr>
          </w:rPrChange>
        </w:rPr>
      </w:pPr>
      <w:moveTo w:id="7213" w:author="Sarah Dillon" w:date="2019-10-08T11:44:00Z">
        <w:r w:rsidRPr="00CD3ADD">
          <w:rPr>
            <w:rFonts w:ascii="Times" w:hAnsi="Times" w:cs="Times New Roman"/>
            <w:rPrChange w:id="7214" w:author="Sarah Dillon" w:date="2019-10-08T23:33:00Z">
              <w:rPr>
                <w:rFonts w:cs="Times New Roman"/>
              </w:rPr>
            </w:rPrChange>
          </w:rPr>
          <w:t>Supervision Guidelines</w:t>
        </w:r>
      </w:moveTo>
    </w:p>
    <w:p w14:paraId="55FFDFF8" w14:textId="139ED9E8" w:rsidR="00AC4D9E" w:rsidRPr="00CD3ADD" w:rsidRDefault="0033040A" w:rsidP="005A0ECE">
      <w:pPr>
        <w:pStyle w:val="Normal1"/>
        <w:rPr>
          <w:ins w:id="7215" w:author="Sarah Dillon" w:date="2019-10-08T23:12:00Z"/>
          <w:rFonts w:ascii="Times" w:hAnsi="Times" w:cs="Times New Roman"/>
          <w:rPrChange w:id="7216" w:author="Sarah Dillon" w:date="2019-10-08T23:33:00Z">
            <w:rPr>
              <w:ins w:id="7217" w:author="Sarah Dillon" w:date="2019-10-08T23:12:00Z"/>
              <w:rFonts w:ascii="Times New Roman" w:hAnsi="Times New Roman" w:cs="Times New Roman"/>
            </w:rPr>
          </w:rPrChange>
        </w:rPr>
      </w:pPr>
      <w:ins w:id="7218" w:author="Sarah Dillon" w:date="2019-10-08T23:00:00Z">
        <w:r w:rsidRPr="00CD3ADD">
          <w:rPr>
            <w:rFonts w:ascii="Times" w:hAnsi="Times" w:cs="Times New Roman"/>
            <w:rPrChange w:id="7219" w:author="Sarah Dillon" w:date="2019-10-08T23:33:00Z">
              <w:rPr>
                <w:rFonts w:ascii="Times New Roman" w:hAnsi="Times New Roman" w:cs="Times New Roman"/>
              </w:rPr>
            </w:rPrChange>
          </w:rPr>
          <w:t xml:space="preserve">Full Spectrum requires providers to </w:t>
        </w:r>
      </w:ins>
      <w:ins w:id="7220" w:author="Sarah Dillon" w:date="2019-10-08T23:02:00Z">
        <w:r w:rsidRPr="00CD3ADD">
          <w:rPr>
            <w:rFonts w:ascii="Times" w:hAnsi="Times" w:cs="Times New Roman"/>
            <w:rPrChange w:id="7221" w:author="Sarah Dillon" w:date="2019-10-08T23:33:00Z">
              <w:rPr>
                <w:rFonts w:ascii="Times New Roman" w:hAnsi="Times New Roman" w:cs="Times New Roman"/>
              </w:rPr>
            </w:rPrChange>
          </w:rPr>
          <w:t>follow</w:t>
        </w:r>
      </w:ins>
      <w:ins w:id="7222" w:author="Sarah Dillon" w:date="2019-10-08T23:03:00Z">
        <w:r w:rsidRPr="00CD3ADD">
          <w:rPr>
            <w:rFonts w:ascii="Times" w:hAnsi="Times" w:cs="Times New Roman"/>
            <w:rPrChange w:id="7223" w:author="Sarah Dillon" w:date="2019-10-08T23:33:00Z">
              <w:rPr>
                <w:rFonts w:ascii="Times New Roman" w:hAnsi="Times New Roman" w:cs="Times New Roman"/>
              </w:rPr>
            </w:rPrChange>
          </w:rPr>
          <w:t xml:space="preserve"> BACB developed</w:t>
        </w:r>
      </w:ins>
      <w:ins w:id="7224" w:author="Sarah Dillon" w:date="2019-10-08T23:01:00Z">
        <w:r w:rsidRPr="00CD3ADD">
          <w:rPr>
            <w:rFonts w:ascii="Times" w:hAnsi="Times" w:cs="Times New Roman"/>
            <w:rPrChange w:id="7225" w:author="Sarah Dillon" w:date="2019-10-08T23:33:00Z">
              <w:rPr>
                <w:rFonts w:ascii="Times New Roman" w:hAnsi="Times New Roman" w:cs="Times New Roman"/>
              </w:rPr>
            </w:rPrChange>
          </w:rPr>
          <w:t xml:space="preserve"> best practices </w:t>
        </w:r>
      </w:ins>
      <w:ins w:id="7226" w:author="Sarah Dillon" w:date="2019-10-08T23:02:00Z">
        <w:r w:rsidRPr="00CD3ADD">
          <w:rPr>
            <w:rFonts w:ascii="Times" w:hAnsi="Times" w:cs="Times New Roman"/>
            <w:rPrChange w:id="7227" w:author="Sarah Dillon" w:date="2019-10-08T23:33:00Z">
              <w:rPr>
                <w:rFonts w:ascii="Times New Roman" w:hAnsi="Times New Roman" w:cs="Times New Roman"/>
              </w:rPr>
            </w:rPrChange>
          </w:rPr>
          <w:t>for s</w:t>
        </w:r>
      </w:ins>
      <w:ins w:id="7228" w:author="Sarah Dillon" w:date="2019-10-08T23:03:00Z">
        <w:r w:rsidRPr="00CD3ADD">
          <w:rPr>
            <w:rFonts w:ascii="Times" w:hAnsi="Times" w:cs="Times New Roman"/>
            <w:rPrChange w:id="7229" w:author="Sarah Dillon" w:date="2019-10-08T23:33:00Z">
              <w:rPr>
                <w:rFonts w:ascii="Times New Roman" w:hAnsi="Times New Roman" w:cs="Times New Roman"/>
              </w:rPr>
            </w:rPrChange>
          </w:rPr>
          <w:t xml:space="preserve">upervision, </w:t>
        </w:r>
      </w:ins>
      <w:ins w:id="7230" w:author="Sarah Dillon" w:date="2019-10-08T23:01:00Z">
        <w:r w:rsidRPr="00CD3ADD">
          <w:rPr>
            <w:rFonts w:ascii="Times" w:hAnsi="Times" w:cs="Times New Roman"/>
            <w:rPrChange w:id="7231" w:author="Sarah Dillon" w:date="2019-10-08T23:33:00Z">
              <w:rPr>
                <w:rFonts w:ascii="Times New Roman" w:hAnsi="Times New Roman" w:cs="Times New Roman"/>
              </w:rPr>
            </w:rPrChange>
          </w:rPr>
          <w:t>as well as to comply</w:t>
        </w:r>
      </w:ins>
      <w:ins w:id="7232" w:author="Sarah Dillon" w:date="2019-10-08T23:00:00Z">
        <w:r w:rsidRPr="00CD3ADD">
          <w:rPr>
            <w:rFonts w:ascii="Times" w:hAnsi="Times" w:cs="Times New Roman"/>
            <w:rPrChange w:id="7233" w:author="Sarah Dillon" w:date="2019-10-08T23:33:00Z">
              <w:rPr>
                <w:rFonts w:ascii="Times New Roman" w:hAnsi="Times New Roman" w:cs="Times New Roman"/>
              </w:rPr>
            </w:rPrChange>
          </w:rPr>
          <w:t xml:space="preserve"> </w:t>
        </w:r>
      </w:ins>
      <w:ins w:id="7234" w:author="Sarah Dillon" w:date="2019-10-08T23:02:00Z">
        <w:r w:rsidRPr="00CD3ADD">
          <w:rPr>
            <w:rFonts w:ascii="Times" w:hAnsi="Times" w:cs="Times New Roman"/>
            <w:rPrChange w:id="7235" w:author="Sarah Dillon" w:date="2019-10-08T23:33:00Z">
              <w:rPr>
                <w:rFonts w:ascii="Times New Roman" w:hAnsi="Times New Roman" w:cs="Times New Roman"/>
              </w:rPr>
            </w:rPrChange>
          </w:rPr>
          <w:t xml:space="preserve">with </w:t>
        </w:r>
      </w:ins>
      <w:ins w:id="7236" w:author="Sarah Dillon" w:date="2019-10-08T23:03:00Z">
        <w:r w:rsidRPr="00CD3ADD">
          <w:rPr>
            <w:rFonts w:ascii="Times" w:hAnsi="Times" w:cs="Times New Roman"/>
            <w:rPrChange w:id="7237" w:author="Sarah Dillon" w:date="2019-10-08T23:33:00Z">
              <w:rPr>
                <w:rFonts w:ascii="Times New Roman" w:hAnsi="Times New Roman" w:cs="Times New Roman"/>
              </w:rPr>
            </w:rPrChange>
          </w:rPr>
          <w:t xml:space="preserve">any </w:t>
        </w:r>
      </w:ins>
      <w:ins w:id="7238" w:author="Sarah Dillon" w:date="2019-10-08T23:00:00Z">
        <w:r w:rsidRPr="00CD3ADD">
          <w:rPr>
            <w:rFonts w:ascii="Times" w:hAnsi="Times" w:cs="Times New Roman"/>
            <w:rPrChange w:id="7239" w:author="Sarah Dillon" w:date="2019-10-08T23:33:00Z">
              <w:rPr>
                <w:rFonts w:ascii="Times New Roman" w:hAnsi="Times New Roman" w:cs="Times New Roman"/>
              </w:rPr>
            </w:rPrChange>
          </w:rPr>
          <w:t>minimum</w:t>
        </w:r>
      </w:ins>
      <w:ins w:id="7240" w:author="Sarah Dillon" w:date="2019-10-08T23:02:00Z">
        <w:r w:rsidRPr="00CD3ADD">
          <w:rPr>
            <w:rFonts w:ascii="Times" w:hAnsi="Times" w:cs="Times New Roman"/>
            <w:rPrChange w:id="7241" w:author="Sarah Dillon" w:date="2019-10-08T23:33:00Z">
              <w:rPr>
                <w:rFonts w:ascii="Times New Roman" w:hAnsi="Times New Roman" w:cs="Times New Roman"/>
              </w:rPr>
            </w:rPrChange>
          </w:rPr>
          <w:t xml:space="preserve"> monthly</w:t>
        </w:r>
      </w:ins>
      <w:ins w:id="7242" w:author="Sarah Dillon" w:date="2019-10-08T23:00:00Z">
        <w:r w:rsidRPr="00CD3ADD">
          <w:rPr>
            <w:rFonts w:ascii="Times" w:hAnsi="Times" w:cs="Times New Roman"/>
            <w:rPrChange w:id="7243" w:author="Sarah Dillon" w:date="2019-10-08T23:33:00Z">
              <w:rPr>
                <w:rFonts w:ascii="Times New Roman" w:hAnsi="Times New Roman" w:cs="Times New Roman"/>
              </w:rPr>
            </w:rPrChange>
          </w:rPr>
          <w:t xml:space="preserve"> </w:t>
        </w:r>
      </w:ins>
      <w:ins w:id="7244" w:author="Sarah Dillon" w:date="2019-10-08T23:03:00Z">
        <w:r w:rsidRPr="00CD3ADD">
          <w:rPr>
            <w:rFonts w:ascii="Times" w:hAnsi="Times" w:cs="Times New Roman"/>
            <w:rPrChange w:id="7245" w:author="Sarah Dillon" w:date="2019-10-08T23:33:00Z">
              <w:rPr>
                <w:rFonts w:ascii="Times New Roman" w:hAnsi="Times New Roman" w:cs="Times New Roman"/>
              </w:rPr>
            </w:rPrChange>
          </w:rPr>
          <w:t>standards</w:t>
        </w:r>
      </w:ins>
      <w:ins w:id="7246" w:author="Sarah Dillon" w:date="2019-10-08T23:00:00Z">
        <w:r w:rsidRPr="00CD3ADD">
          <w:rPr>
            <w:rFonts w:ascii="Times" w:hAnsi="Times" w:cs="Times New Roman"/>
            <w:rPrChange w:id="7247" w:author="Sarah Dillon" w:date="2019-10-08T23:33:00Z">
              <w:rPr>
                <w:rFonts w:ascii="Times New Roman" w:hAnsi="Times New Roman" w:cs="Times New Roman"/>
              </w:rPr>
            </w:rPrChange>
          </w:rPr>
          <w:t xml:space="preserve"> provided by i</w:t>
        </w:r>
      </w:ins>
      <w:ins w:id="7248" w:author="Sarah Dillon" w:date="2019-10-08T23:01:00Z">
        <w:r w:rsidRPr="00CD3ADD">
          <w:rPr>
            <w:rFonts w:ascii="Times" w:hAnsi="Times" w:cs="Times New Roman"/>
            <w:rPrChange w:id="7249" w:author="Sarah Dillon" w:date="2019-10-08T23:33:00Z">
              <w:rPr>
                <w:rFonts w:ascii="Times New Roman" w:hAnsi="Times New Roman" w:cs="Times New Roman"/>
              </w:rPr>
            </w:rPrChange>
          </w:rPr>
          <w:t xml:space="preserve">ndividual </w:t>
        </w:r>
      </w:ins>
      <w:ins w:id="7250" w:author="Sarah Dillon" w:date="2019-10-08T23:03:00Z">
        <w:r w:rsidRPr="00CD3ADD">
          <w:rPr>
            <w:rFonts w:ascii="Times" w:hAnsi="Times" w:cs="Times New Roman"/>
            <w:rPrChange w:id="7251" w:author="Sarah Dillon" w:date="2019-10-08T23:33:00Z">
              <w:rPr>
                <w:rFonts w:ascii="Times New Roman" w:hAnsi="Times New Roman" w:cs="Times New Roman"/>
              </w:rPr>
            </w:rPrChange>
          </w:rPr>
          <w:t xml:space="preserve">insurances. </w:t>
        </w:r>
      </w:ins>
      <w:ins w:id="7252" w:author="Sarah Dillon" w:date="2019-10-08T23:18:00Z">
        <w:r w:rsidR="00AC4D9E" w:rsidRPr="00CD3ADD">
          <w:rPr>
            <w:rFonts w:ascii="Times" w:hAnsi="Times" w:cs="Times New Roman"/>
            <w:rPrChange w:id="7253" w:author="Sarah Dillon" w:date="2019-10-08T23:33:00Z">
              <w:rPr>
                <w:rFonts w:ascii="Times New Roman" w:hAnsi="Times New Roman" w:cs="Times New Roman"/>
              </w:rPr>
            </w:rPrChange>
          </w:rPr>
          <w:t xml:space="preserve">All RBTs and BCaBAs must be linked in the BACB portal to an active BCBA affiliated with FSBA. This BCBA is responsible for ensuring that the RBT is receiving proper supervision according to </w:t>
        </w:r>
      </w:ins>
      <w:ins w:id="7254" w:author="Sarah Dillon" w:date="2019-10-08T23:19:00Z">
        <w:r w:rsidR="00AC4D9E" w:rsidRPr="00CD3ADD">
          <w:rPr>
            <w:rFonts w:ascii="Times" w:hAnsi="Times" w:cs="Times New Roman"/>
            <w:rPrChange w:id="7255" w:author="Sarah Dillon" w:date="2019-10-08T23:33:00Z">
              <w:rPr>
                <w:rFonts w:ascii="Times New Roman" w:hAnsi="Times New Roman" w:cs="Times New Roman"/>
              </w:rPr>
            </w:rPrChange>
          </w:rPr>
          <w:t xml:space="preserve">BACB requirements. </w:t>
        </w:r>
        <w:r w:rsidR="00AC4D9E" w:rsidRPr="00CD3ADD">
          <w:rPr>
            <w:rFonts w:ascii="Times" w:hAnsi="Times" w:cs="Times New Roman"/>
            <w:u w:val="single"/>
            <w:rPrChange w:id="7256" w:author="Sarah Dillon" w:date="2019-10-08T23:33:00Z">
              <w:rPr>
                <w:rFonts w:ascii="Times New Roman" w:hAnsi="Times New Roman" w:cs="Times New Roman"/>
              </w:rPr>
            </w:rPrChange>
          </w:rPr>
          <w:t>It is recommended that all individuals requiring supervision be linked on the portal to a BCBA who functions as a clinical or regional di</w:t>
        </w:r>
      </w:ins>
      <w:ins w:id="7257" w:author="Sarah Dillon" w:date="2019-10-08T23:20:00Z">
        <w:r w:rsidR="00AC4D9E" w:rsidRPr="00CD3ADD">
          <w:rPr>
            <w:rFonts w:ascii="Times" w:hAnsi="Times" w:cs="Times New Roman"/>
            <w:u w:val="single"/>
            <w:rPrChange w:id="7258" w:author="Sarah Dillon" w:date="2019-10-08T23:33:00Z">
              <w:rPr>
                <w:rFonts w:ascii="Times New Roman" w:hAnsi="Times New Roman" w:cs="Times New Roman"/>
              </w:rPr>
            </w:rPrChange>
          </w:rPr>
          <w:t>rector</w:t>
        </w:r>
        <w:r w:rsidR="00AC4D9E" w:rsidRPr="00CD3ADD">
          <w:rPr>
            <w:rFonts w:ascii="Times" w:hAnsi="Times" w:cs="Times New Roman"/>
            <w:rPrChange w:id="7259" w:author="Sarah Dillon" w:date="2019-10-08T23:33:00Z">
              <w:rPr>
                <w:rFonts w:ascii="Times New Roman" w:hAnsi="Times New Roman" w:cs="Times New Roman"/>
              </w:rPr>
            </w:rPrChange>
          </w:rPr>
          <w:t xml:space="preserve">. </w:t>
        </w:r>
      </w:ins>
      <w:ins w:id="7260" w:author="Sarah Dillon" w:date="2019-10-08T23:04:00Z">
        <w:r w:rsidRPr="00CD3ADD">
          <w:rPr>
            <w:rFonts w:ascii="Times" w:hAnsi="Times" w:cs="Times New Roman"/>
            <w:rPrChange w:id="7261" w:author="Sarah Dillon" w:date="2019-10-08T23:33:00Z">
              <w:rPr>
                <w:rFonts w:ascii="Times New Roman" w:hAnsi="Times New Roman" w:cs="Times New Roman"/>
              </w:rPr>
            </w:rPrChange>
          </w:rPr>
          <w:t xml:space="preserve">In summary, FSBA requires all RBTs and BCaBAs to receive a </w:t>
        </w:r>
        <w:r w:rsidRPr="00CD3ADD">
          <w:rPr>
            <w:rFonts w:ascii="Times" w:hAnsi="Times" w:cs="Times New Roman"/>
            <w:u w:val="single"/>
            <w:rPrChange w:id="7262" w:author="Sarah Dillon" w:date="2019-10-08T23:33:00Z">
              <w:rPr>
                <w:rFonts w:ascii="Times New Roman" w:hAnsi="Times New Roman" w:cs="Times New Roman"/>
              </w:rPr>
            </w:rPrChange>
          </w:rPr>
          <w:t>minimum of 5% of the to</w:t>
        </w:r>
      </w:ins>
      <w:ins w:id="7263" w:author="Sarah Dillon" w:date="2019-10-08T23:05:00Z">
        <w:r w:rsidRPr="00CD3ADD">
          <w:rPr>
            <w:rFonts w:ascii="Times" w:hAnsi="Times" w:cs="Times New Roman"/>
            <w:u w:val="single"/>
            <w:rPrChange w:id="7264" w:author="Sarah Dillon" w:date="2019-10-08T23:33:00Z">
              <w:rPr>
                <w:rFonts w:ascii="Times New Roman" w:hAnsi="Times New Roman" w:cs="Times New Roman"/>
              </w:rPr>
            </w:rPrChange>
          </w:rPr>
          <w:t>tal monthly hours worked on each specific case</w:t>
        </w:r>
        <w:r w:rsidRPr="00CD3ADD">
          <w:rPr>
            <w:rFonts w:ascii="Times" w:hAnsi="Times" w:cs="Times New Roman"/>
            <w:rPrChange w:id="7265" w:author="Sarah Dillon" w:date="2019-10-08T23:33:00Z">
              <w:rPr>
                <w:rFonts w:ascii="Times New Roman" w:hAnsi="Times New Roman" w:cs="Times New Roman"/>
              </w:rPr>
            </w:rPrChange>
          </w:rPr>
          <w:t xml:space="preserve"> to be supervised. </w:t>
        </w:r>
        <w:r w:rsidR="00154E90" w:rsidRPr="00CD3ADD">
          <w:rPr>
            <w:rFonts w:ascii="Times" w:hAnsi="Times" w:cs="Times New Roman"/>
            <w:rPrChange w:id="7266" w:author="Sarah Dillon" w:date="2019-10-08T23:33:00Z">
              <w:rPr>
                <w:rFonts w:ascii="Times New Roman" w:hAnsi="Times New Roman" w:cs="Times New Roman"/>
              </w:rPr>
            </w:rPrChange>
          </w:rPr>
          <w:t>In addition, non-BCBA pro</w:t>
        </w:r>
      </w:ins>
      <w:ins w:id="7267" w:author="Sarah Dillon" w:date="2019-10-08T23:06:00Z">
        <w:r w:rsidR="00154E90" w:rsidRPr="00CD3ADD">
          <w:rPr>
            <w:rFonts w:ascii="Times" w:hAnsi="Times" w:cs="Times New Roman"/>
            <w:rPrChange w:id="7268" w:author="Sarah Dillon" w:date="2019-10-08T23:33:00Z">
              <w:rPr>
                <w:rFonts w:ascii="Times New Roman" w:hAnsi="Times New Roman" w:cs="Times New Roman"/>
              </w:rPr>
            </w:rPrChange>
          </w:rPr>
          <w:t>viders will need to be observed at a minimum of twice per month. FSBA supports and en</w:t>
        </w:r>
      </w:ins>
      <w:ins w:id="7269" w:author="Sarah Dillon" w:date="2019-10-08T23:07:00Z">
        <w:r w:rsidR="00154E90" w:rsidRPr="00CD3ADD">
          <w:rPr>
            <w:rFonts w:ascii="Times" w:hAnsi="Times" w:cs="Times New Roman"/>
            <w:rPrChange w:id="7270" w:author="Sarah Dillon" w:date="2019-10-08T23:33:00Z">
              <w:rPr>
                <w:rFonts w:ascii="Times New Roman" w:hAnsi="Times New Roman" w:cs="Times New Roman"/>
              </w:rPr>
            </w:rPrChange>
          </w:rPr>
          <w:t>courages increased supervision of RBTs up to 20% of the total monthly billable hours per case, per BACB best standards</w:t>
        </w:r>
      </w:ins>
      <w:ins w:id="7271" w:author="Sarah Dillon" w:date="2019-10-08T23:12:00Z">
        <w:r w:rsidR="00AC4D9E" w:rsidRPr="00CD3ADD">
          <w:rPr>
            <w:rFonts w:ascii="Times" w:hAnsi="Times" w:cs="Times New Roman"/>
            <w:rPrChange w:id="7272" w:author="Sarah Dillon" w:date="2019-10-08T23:33:00Z">
              <w:rPr>
                <w:rFonts w:ascii="Times New Roman" w:hAnsi="Times New Roman" w:cs="Times New Roman"/>
              </w:rPr>
            </w:rPrChange>
          </w:rPr>
          <w:t xml:space="preserve"> for ASD case management. </w:t>
        </w:r>
      </w:ins>
    </w:p>
    <w:p w14:paraId="443919EE" w14:textId="2D882A16" w:rsidR="00AC4D9E" w:rsidRPr="00CD3ADD" w:rsidRDefault="00AC4D9E" w:rsidP="005A0ECE">
      <w:pPr>
        <w:pStyle w:val="Normal1"/>
        <w:rPr>
          <w:ins w:id="7273" w:author="Sarah Dillon" w:date="2019-10-08T23:12:00Z"/>
          <w:rFonts w:ascii="Times" w:hAnsi="Times" w:cs="Times New Roman"/>
          <w:rPrChange w:id="7274" w:author="Sarah Dillon" w:date="2019-10-08T23:33:00Z">
            <w:rPr>
              <w:ins w:id="7275" w:author="Sarah Dillon" w:date="2019-10-08T23:12:00Z"/>
              <w:rFonts w:ascii="Times New Roman" w:hAnsi="Times New Roman" w:cs="Times New Roman"/>
            </w:rPr>
          </w:rPrChange>
        </w:rPr>
      </w:pPr>
      <w:ins w:id="7276" w:author="Sarah Dillon" w:date="2019-10-08T23:13:00Z">
        <w:r w:rsidRPr="00CD3ADD">
          <w:rPr>
            <w:rFonts w:ascii="Times" w:hAnsi="Times" w:cs="Times New Roman"/>
            <w:rPrChange w:id="7277" w:author="Sarah Dillon" w:date="2019-10-08T23:33:00Z">
              <w:rPr>
                <w:rFonts w:ascii="Times New Roman" w:hAnsi="Times New Roman" w:cs="Times New Roman"/>
              </w:rPr>
            </w:rPrChange>
          </w:rPr>
          <w:t>RBTs and BCaBAs are all required to receive monthly direct observations,</w:t>
        </w:r>
      </w:ins>
      <w:ins w:id="7278" w:author="Sarah Dillon" w:date="2019-10-08T23:14:00Z">
        <w:r w:rsidRPr="00CD3ADD">
          <w:rPr>
            <w:rFonts w:ascii="Times" w:hAnsi="Times" w:cs="Times New Roman"/>
            <w:rPrChange w:id="7279" w:author="Sarah Dillon" w:date="2019-10-08T23:33:00Z">
              <w:rPr>
                <w:rFonts w:ascii="Times New Roman" w:hAnsi="Times New Roman" w:cs="Times New Roman"/>
              </w:rPr>
            </w:rPrChange>
          </w:rPr>
          <w:t xml:space="preserve"> </w:t>
        </w:r>
      </w:ins>
      <w:ins w:id="7280" w:author="Sarah Dillon" w:date="2019-10-08T23:13:00Z">
        <w:r w:rsidRPr="00CD3ADD">
          <w:rPr>
            <w:rFonts w:ascii="Times" w:hAnsi="Times" w:cs="Times New Roman"/>
            <w:rPrChange w:id="7281" w:author="Sarah Dillon" w:date="2019-10-08T23:33:00Z">
              <w:rPr>
                <w:rFonts w:ascii="Times New Roman" w:hAnsi="Times New Roman" w:cs="Times New Roman"/>
              </w:rPr>
            </w:rPrChange>
          </w:rPr>
          <w:t>in vivo training opp</w:t>
        </w:r>
      </w:ins>
      <w:ins w:id="7282" w:author="Sarah Dillon" w:date="2019-10-08T23:14:00Z">
        <w:r w:rsidRPr="00CD3ADD">
          <w:rPr>
            <w:rFonts w:ascii="Times" w:hAnsi="Times" w:cs="Times New Roman"/>
            <w:rPrChange w:id="7283" w:author="Sarah Dillon" w:date="2019-10-08T23:33:00Z">
              <w:rPr>
                <w:rFonts w:ascii="Times New Roman" w:hAnsi="Times New Roman" w:cs="Times New Roman"/>
              </w:rPr>
            </w:rPrChange>
          </w:rPr>
          <w:t xml:space="preserve">ortunities as well as to attend a monthly supervision meeting lasting 2-3 hours, which will be coordinated by their Regional Director. Attendance at the supervision meeting serves as a professional development </w:t>
        </w:r>
      </w:ins>
      <w:ins w:id="7284" w:author="Sarah Dillon" w:date="2019-10-08T23:15:00Z">
        <w:r w:rsidRPr="00CD3ADD">
          <w:rPr>
            <w:rFonts w:ascii="Times" w:hAnsi="Times" w:cs="Times New Roman"/>
            <w:rPrChange w:id="7285" w:author="Sarah Dillon" w:date="2019-10-08T23:33:00Z">
              <w:rPr>
                <w:rFonts w:ascii="Times New Roman" w:hAnsi="Times New Roman" w:cs="Times New Roman"/>
              </w:rPr>
            </w:rPrChange>
          </w:rPr>
          <w:t>opportunity to the provider and will cover a</w:t>
        </w:r>
      </w:ins>
      <w:ins w:id="7286" w:author="Sarah Dillon" w:date="2019-10-08T23:16:00Z">
        <w:r w:rsidRPr="00CD3ADD">
          <w:rPr>
            <w:rFonts w:ascii="Times" w:hAnsi="Times" w:cs="Times New Roman"/>
            <w:rPrChange w:id="7287" w:author="Sarah Dillon" w:date="2019-10-08T23:33:00Z">
              <w:rPr>
                <w:rFonts w:ascii="Times New Roman" w:hAnsi="Times New Roman" w:cs="Times New Roman"/>
              </w:rPr>
            </w:rPrChange>
          </w:rPr>
          <w:t xml:space="preserve">n item </w:t>
        </w:r>
      </w:ins>
      <w:ins w:id="7288" w:author="Sarah Dillon" w:date="2019-10-08T23:15:00Z">
        <w:r w:rsidRPr="00CD3ADD">
          <w:rPr>
            <w:rFonts w:ascii="Times" w:hAnsi="Times" w:cs="Times New Roman"/>
            <w:rPrChange w:id="7289" w:author="Sarah Dillon" w:date="2019-10-08T23:33:00Z">
              <w:rPr>
                <w:rFonts w:ascii="Times New Roman" w:hAnsi="Times New Roman" w:cs="Times New Roman"/>
              </w:rPr>
            </w:rPrChange>
          </w:rPr>
          <w:t xml:space="preserve">in the BACB Task-List or is </w:t>
        </w:r>
      </w:ins>
      <w:ins w:id="7290" w:author="Sarah Dillon" w:date="2019-10-08T23:16:00Z">
        <w:r w:rsidRPr="00CD3ADD">
          <w:rPr>
            <w:rFonts w:ascii="Times" w:hAnsi="Times" w:cs="Times New Roman"/>
            <w:rPrChange w:id="7291" w:author="Sarah Dillon" w:date="2019-10-08T23:33:00Z">
              <w:rPr>
                <w:rFonts w:ascii="Times New Roman" w:hAnsi="Times New Roman" w:cs="Times New Roman"/>
              </w:rPr>
            </w:rPrChange>
          </w:rPr>
          <w:t xml:space="preserve">an additional relevant topic to practice. Individuals receiving formal supervision through the BACB towards certification may either </w:t>
        </w:r>
      </w:ins>
      <w:ins w:id="7292" w:author="Sarah Dillon" w:date="2019-10-08T23:17:00Z">
        <w:r w:rsidRPr="00CD3ADD">
          <w:rPr>
            <w:rFonts w:ascii="Times" w:hAnsi="Times" w:cs="Times New Roman"/>
            <w:rPrChange w:id="7293" w:author="Sarah Dillon" w:date="2019-10-08T23:33:00Z">
              <w:rPr>
                <w:rFonts w:ascii="Times New Roman" w:hAnsi="Times New Roman" w:cs="Times New Roman"/>
              </w:rPr>
            </w:rPrChange>
          </w:rPr>
          <w:t xml:space="preserve">count these supervision sessions as “Group Supervision” should they meet eligibility criteria or as “Unrestricted” hours. See FSBA’s Supervision Manual for further information. </w:t>
        </w:r>
      </w:ins>
    </w:p>
    <w:p w14:paraId="4F85E95F" w14:textId="59C01034" w:rsidR="005A0ECE" w:rsidRPr="00CD3ADD" w:rsidDel="00AC4D9E" w:rsidRDefault="005A0ECE" w:rsidP="005A0ECE">
      <w:pPr>
        <w:pStyle w:val="Normal1"/>
        <w:rPr>
          <w:del w:id="7294" w:author="Sarah Dillon" w:date="2019-10-08T23:20:00Z"/>
          <w:moveTo w:id="7295" w:author="Sarah Dillon" w:date="2019-10-08T11:44:00Z"/>
          <w:rFonts w:ascii="Times" w:hAnsi="Times" w:cs="Times New Roman"/>
          <w:rPrChange w:id="7296" w:author="Sarah Dillon" w:date="2019-10-08T23:33:00Z">
            <w:rPr>
              <w:del w:id="7297" w:author="Sarah Dillon" w:date="2019-10-08T23:20:00Z"/>
              <w:moveTo w:id="7298" w:author="Sarah Dillon" w:date="2019-10-08T11:44:00Z"/>
              <w:rFonts w:ascii="Times New Roman" w:hAnsi="Times New Roman" w:cs="Times New Roman"/>
            </w:rPr>
          </w:rPrChange>
        </w:rPr>
      </w:pPr>
      <w:moveTo w:id="7299" w:author="Sarah Dillon" w:date="2019-10-08T11:44:00Z">
        <w:del w:id="7300" w:author="Sarah Dillon" w:date="2019-10-08T23:20:00Z">
          <w:r w:rsidRPr="00CD3ADD" w:rsidDel="00AC4D9E">
            <w:rPr>
              <w:rFonts w:ascii="Times" w:hAnsi="Times" w:cs="Times New Roman"/>
              <w:rPrChange w:id="7301" w:author="Sarah Dillon" w:date="2019-10-08T23:33:00Z">
                <w:rPr>
                  <w:rFonts w:ascii="Times New Roman" w:hAnsi="Times New Roman" w:cs="Times New Roman"/>
                </w:rPr>
              </w:rPrChange>
            </w:rPr>
            <w:delText>The clinical activities of some Providers, including Registered Behavior Technicians (RBTs) and Board Certified Assistant Behavior Analysts (BCaBA), require supervision by higher-credentialed individuals. A Board Certified Behavior Analyst (BCBA) or Board Certified Behavior Analyst—Doctoral Level (BCBA-D) may provide supervision to RBTs, and BCaBAs, whereas, BCaBAs may provide supervision only to RBTs.</w:delText>
          </w:r>
        </w:del>
      </w:moveTo>
    </w:p>
    <w:p w14:paraId="5F56AEFC" w14:textId="01A47BD3" w:rsidR="005A0ECE" w:rsidRPr="00CD3ADD" w:rsidDel="00AC4D9E" w:rsidRDefault="005A0ECE" w:rsidP="005A0ECE">
      <w:pPr>
        <w:pStyle w:val="Normal1"/>
        <w:rPr>
          <w:del w:id="7302" w:author="Sarah Dillon" w:date="2019-10-08T23:20:00Z"/>
          <w:moveTo w:id="7303" w:author="Sarah Dillon" w:date="2019-10-08T11:44:00Z"/>
          <w:rFonts w:ascii="Times" w:hAnsi="Times" w:cs="Times New Roman"/>
          <w:rPrChange w:id="7304" w:author="Sarah Dillon" w:date="2019-10-08T23:33:00Z">
            <w:rPr>
              <w:del w:id="7305" w:author="Sarah Dillon" w:date="2019-10-08T23:20:00Z"/>
              <w:moveTo w:id="7306" w:author="Sarah Dillon" w:date="2019-10-08T11:44:00Z"/>
              <w:rFonts w:ascii="Times New Roman" w:hAnsi="Times New Roman" w:cs="Times New Roman"/>
            </w:rPr>
          </w:rPrChange>
        </w:rPr>
      </w:pPr>
      <w:moveTo w:id="7307" w:author="Sarah Dillon" w:date="2019-10-08T11:44:00Z">
        <w:del w:id="7308" w:author="Sarah Dillon" w:date="2019-10-08T23:20:00Z">
          <w:r w:rsidRPr="00CD3ADD" w:rsidDel="00AC4D9E">
            <w:rPr>
              <w:rFonts w:ascii="Times" w:hAnsi="Times" w:cs="Times New Roman"/>
              <w:rPrChange w:id="7309" w:author="Sarah Dillon" w:date="2019-10-08T23:33:00Z">
                <w:rPr>
                  <w:rFonts w:ascii="Times New Roman" w:hAnsi="Times New Roman" w:cs="Times New Roman"/>
                </w:rPr>
              </w:rPrChange>
            </w:rPr>
            <w:delText>Providers that supervise lower-credentialed,</w:delText>
          </w:r>
          <w:r w:rsidRPr="00CD3ADD" w:rsidDel="00AC4D9E">
            <w:rPr>
              <w:rFonts w:ascii="Times" w:hAnsi="Times" w:cs="Times New Roman"/>
              <w:b/>
              <w:i/>
              <w:rPrChange w:id="7310" w:author="Sarah Dillon" w:date="2019-10-08T23:33:00Z">
                <w:rPr>
                  <w:rFonts w:ascii="Times New Roman" w:hAnsi="Times New Roman" w:cs="Times New Roman"/>
                  <w:b/>
                  <w:i/>
                </w:rPr>
              </w:rPrChange>
            </w:rPr>
            <w:delText xml:space="preserve"> certified</w:delText>
          </w:r>
          <w:r w:rsidRPr="00CD3ADD" w:rsidDel="00AC4D9E">
            <w:rPr>
              <w:rFonts w:ascii="Times" w:hAnsi="Times" w:cs="Times New Roman"/>
              <w:rPrChange w:id="7311" w:author="Sarah Dillon" w:date="2019-10-08T23:33:00Z">
                <w:rPr>
                  <w:rFonts w:ascii="Times New Roman" w:hAnsi="Times New Roman" w:cs="Times New Roman"/>
                </w:rPr>
              </w:rPrChange>
            </w:rPr>
            <w:delText xml:space="preserve"> individuals toward certification, must complete supervisor training and continuing education requirements set forth by the Behavior Analyst Certification Board (BACB). In addition, BCaBAs and RBTs must be linked with a supervisor on the BACB website. Please visit </w:delText>
          </w:r>
          <w:r w:rsidRPr="00CD3ADD" w:rsidDel="00AC4D9E">
            <w:rPr>
              <w:rStyle w:val="Hyperlink"/>
              <w:rFonts w:ascii="Times" w:hAnsi="Times" w:cs="Times New Roman"/>
              <w:rPrChange w:id="7312" w:author="Sarah Dillon" w:date="2019-10-08T23:33:00Z">
                <w:rPr>
                  <w:rStyle w:val="Hyperlink"/>
                  <w:rFonts w:ascii="Times New Roman" w:hAnsi="Times New Roman" w:cs="Times New Roman"/>
                </w:rPr>
              </w:rPrChange>
            </w:rPr>
            <w:fldChar w:fldCharType="begin"/>
          </w:r>
          <w:r w:rsidRPr="00CD3ADD" w:rsidDel="00AC4D9E">
            <w:rPr>
              <w:rStyle w:val="Hyperlink"/>
              <w:rFonts w:ascii="Times" w:hAnsi="Times" w:cs="Times New Roman"/>
              <w:rPrChange w:id="7313" w:author="Sarah Dillon" w:date="2019-10-08T23:33:00Z">
                <w:rPr>
                  <w:rStyle w:val="Hyperlink"/>
                  <w:rFonts w:ascii="Times New Roman" w:hAnsi="Times New Roman" w:cs="Times New Roman"/>
                </w:rPr>
              </w:rPrChange>
            </w:rPr>
            <w:delInstrText xml:space="preserve"> HYPERLINK "http://www.bacb.com" </w:delInstrText>
          </w:r>
          <w:r w:rsidRPr="00CD3ADD" w:rsidDel="00AC4D9E">
            <w:rPr>
              <w:rStyle w:val="Hyperlink"/>
              <w:rFonts w:ascii="Times" w:hAnsi="Times" w:cs="Times New Roman"/>
              <w:rPrChange w:id="7314" w:author="Sarah Dillon" w:date="2019-10-08T23:33:00Z">
                <w:rPr>
                  <w:rStyle w:val="Hyperlink"/>
                  <w:rFonts w:ascii="Times New Roman" w:hAnsi="Times New Roman" w:cs="Times New Roman"/>
                </w:rPr>
              </w:rPrChange>
            </w:rPr>
            <w:fldChar w:fldCharType="separate"/>
          </w:r>
          <w:r w:rsidRPr="00CD3ADD" w:rsidDel="00AC4D9E">
            <w:rPr>
              <w:rStyle w:val="Hyperlink"/>
              <w:rFonts w:ascii="Times" w:hAnsi="Times" w:cs="Times New Roman"/>
              <w:rPrChange w:id="7315" w:author="Sarah Dillon" w:date="2019-10-08T23:33:00Z">
                <w:rPr>
                  <w:rStyle w:val="Hyperlink"/>
                  <w:rFonts w:ascii="Times New Roman" w:hAnsi="Times New Roman" w:cs="Times New Roman"/>
                </w:rPr>
              </w:rPrChange>
            </w:rPr>
            <w:delText>http://www.bacb.com</w:delText>
          </w:r>
          <w:r w:rsidRPr="00CD3ADD" w:rsidDel="00AC4D9E">
            <w:rPr>
              <w:rStyle w:val="Hyperlink"/>
              <w:rFonts w:ascii="Times" w:hAnsi="Times" w:cs="Times New Roman"/>
              <w:rPrChange w:id="7316" w:author="Sarah Dillon" w:date="2019-10-08T23:33:00Z">
                <w:rPr>
                  <w:rStyle w:val="Hyperlink"/>
                  <w:rFonts w:ascii="Times New Roman" w:hAnsi="Times New Roman" w:cs="Times New Roman"/>
                </w:rPr>
              </w:rPrChange>
            </w:rPr>
            <w:fldChar w:fldCharType="end"/>
          </w:r>
          <w:r w:rsidRPr="00CD3ADD" w:rsidDel="00AC4D9E">
            <w:rPr>
              <w:rFonts w:ascii="Times" w:hAnsi="Times" w:cs="Times New Roman"/>
              <w:rPrChange w:id="7317" w:author="Sarah Dillon" w:date="2019-10-08T23:33:00Z">
                <w:rPr>
                  <w:rFonts w:ascii="Times New Roman" w:hAnsi="Times New Roman" w:cs="Times New Roman"/>
                </w:rPr>
              </w:rPrChange>
            </w:rPr>
            <w:delText xml:space="preserve"> for more information. </w:delText>
          </w:r>
        </w:del>
      </w:moveTo>
    </w:p>
    <w:p w14:paraId="1B83F2B5" w14:textId="32B918A6" w:rsidR="005A0ECE" w:rsidRPr="00CD3ADD" w:rsidDel="00CE195C" w:rsidRDefault="005A0ECE" w:rsidP="005A0ECE">
      <w:pPr>
        <w:pStyle w:val="Normal1"/>
        <w:rPr>
          <w:del w:id="7318" w:author="Sarah Dillon" w:date="2019-10-08T13:00:00Z"/>
          <w:moveTo w:id="7319" w:author="Sarah Dillon" w:date="2019-10-08T11:44:00Z"/>
          <w:rFonts w:ascii="Times" w:hAnsi="Times" w:cs="Times New Roman"/>
          <w:rPrChange w:id="7320" w:author="Sarah Dillon" w:date="2019-10-08T23:33:00Z">
            <w:rPr>
              <w:del w:id="7321" w:author="Sarah Dillon" w:date="2019-10-08T13:00:00Z"/>
              <w:moveTo w:id="7322" w:author="Sarah Dillon" w:date="2019-10-08T11:44:00Z"/>
              <w:rFonts w:ascii="Times New Roman" w:hAnsi="Times New Roman" w:cs="Times New Roman"/>
            </w:rPr>
          </w:rPrChange>
        </w:rPr>
      </w:pPr>
      <w:moveTo w:id="7323" w:author="Sarah Dillon" w:date="2019-10-08T11:44:00Z">
        <w:del w:id="7324" w:author="Sarah Dillon" w:date="2019-10-08T23:20:00Z">
          <w:r w:rsidRPr="00CD3ADD" w:rsidDel="00AC4D9E">
            <w:rPr>
              <w:rFonts w:ascii="Times" w:hAnsi="Times" w:cs="Times New Roman"/>
              <w:rPrChange w:id="7325" w:author="Sarah Dillon" w:date="2019-10-08T23:33:00Z">
                <w:rPr>
                  <w:rFonts w:ascii="Times New Roman" w:hAnsi="Times New Roman" w:cs="Times New Roman"/>
                </w:rPr>
              </w:rPrChange>
            </w:rPr>
            <w:delText xml:space="preserve">All BCaBA’s and RBT’s must maintain an ongoing Supervision Log to document all supervision activity using the </w:delText>
          </w:r>
          <w:r w:rsidRPr="00CD3ADD" w:rsidDel="00AC4D9E">
            <w:rPr>
              <w:rFonts w:ascii="Times" w:hAnsi="Times" w:cs="Times New Roman"/>
              <w:b/>
              <w:rPrChange w:id="7326" w:author="Sarah Dillon" w:date="2019-10-08T23:33:00Z">
                <w:rPr>
                  <w:rFonts w:ascii="Times New Roman" w:hAnsi="Times New Roman" w:cs="Times New Roman"/>
                  <w:b/>
                </w:rPr>
              </w:rPrChange>
            </w:rPr>
            <w:delText>FSBA Supervision Protocol</w:delText>
          </w:r>
          <w:r w:rsidRPr="00CD3ADD" w:rsidDel="00AC4D9E">
            <w:rPr>
              <w:rFonts w:ascii="Times" w:hAnsi="Times" w:cs="Times New Roman"/>
              <w:rPrChange w:id="7327" w:author="Sarah Dillon" w:date="2019-10-08T23:33:00Z">
                <w:rPr>
                  <w:rFonts w:ascii="Times New Roman" w:hAnsi="Times New Roman" w:cs="Times New Roman"/>
                </w:rPr>
              </w:rPrChange>
            </w:rPr>
            <w:delText xml:space="preserve"> (see Sharepoint). There are separate protocols for BCaBA and RBT use. The Supervision Log must be completed by the supervisee at the end of each calendar month and submitted to the Lead Analyst for approval. The Lead Analyst will then review the supervision log and submit a copy to the Regional Director who will monitor ongoing compliance with supervision requirements. </w:delText>
          </w:r>
        </w:del>
      </w:moveTo>
    </w:p>
    <w:moveToRangeEnd w:id="7089"/>
    <w:p w14:paraId="161E7DBD" w14:textId="4DBFD578" w:rsidR="005A0ECE" w:rsidRPr="00CD3ADD" w:rsidDel="00AC4D9E" w:rsidRDefault="005A0ECE">
      <w:pPr>
        <w:pStyle w:val="Normal1"/>
        <w:rPr>
          <w:del w:id="7328" w:author="Sarah Dillon" w:date="2019-10-08T23:20:00Z"/>
          <w:rFonts w:ascii="Times" w:hAnsi="Times" w:cs="Times New Roman"/>
          <w:rPrChange w:id="7329" w:author="Sarah Dillon" w:date="2019-10-08T23:33:00Z">
            <w:rPr>
              <w:del w:id="7330" w:author="Sarah Dillon" w:date="2019-10-08T23:20:00Z"/>
              <w:rFonts w:ascii="Times New Roman" w:hAnsi="Times New Roman" w:cs="Times New Roman"/>
            </w:rPr>
          </w:rPrChange>
        </w:rPr>
      </w:pPr>
    </w:p>
    <w:p w14:paraId="7F6B0F1A" w14:textId="77777777" w:rsidR="003D0525" w:rsidRPr="00CD3ADD" w:rsidRDefault="003D0525" w:rsidP="003D0525">
      <w:pPr>
        <w:pStyle w:val="Heading1"/>
        <w:rPr>
          <w:rFonts w:ascii="Times" w:hAnsi="Times" w:cs="Times New Roman"/>
          <w:rPrChange w:id="7331" w:author="Sarah Dillon" w:date="2019-10-08T23:33:00Z">
            <w:rPr>
              <w:rFonts w:cs="Times New Roman"/>
            </w:rPr>
          </w:rPrChange>
        </w:rPr>
      </w:pPr>
      <w:bookmarkStart w:id="7332" w:name="_b3w8zx6p9olr" w:colFirst="0" w:colLast="0"/>
      <w:bookmarkStart w:id="7333" w:name="_ci992gdpapy" w:colFirst="0" w:colLast="0"/>
      <w:bookmarkStart w:id="7334" w:name="_Toc522018900"/>
      <w:bookmarkStart w:id="7335" w:name="_Toc522176141"/>
      <w:bookmarkEnd w:id="7332"/>
      <w:bookmarkEnd w:id="7333"/>
      <w:r w:rsidRPr="00CD3ADD">
        <w:rPr>
          <w:rFonts w:ascii="Times" w:hAnsi="Times" w:cs="Times New Roman"/>
          <w:rPrChange w:id="7336" w:author="Sarah Dillon" w:date="2019-10-08T23:33:00Z">
            <w:rPr>
              <w:rFonts w:cs="Times New Roman"/>
            </w:rPr>
          </w:rPrChange>
        </w:rPr>
        <w:t>Billing &amp; Payment</w:t>
      </w:r>
      <w:bookmarkEnd w:id="7334"/>
      <w:bookmarkEnd w:id="7335"/>
    </w:p>
    <w:p w14:paraId="22251E40" w14:textId="375D0640" w:rsidR="00E66735" w:rsidRPr="00CD3ADD" w:rsidRDefault="00716655" w:rsidP="0036498F">
      <w:pPr>
        <w:pStyle w:val="Normal1"/>
        <w:tabs>
          <w:tab w:val="left" w:pos="9450"/>
        </w:tabs>
        <w:rPr>
          <w:rFonts w:ascii="Times" w:hAnsi="Times" w:cs="Times New Roman"/>
          <w:rPrChange w:id="7337" w:author="Sarah Dillon" w:date="2019-10-08T23:33:00Z">
            <w:rPr>
              <w:rFonts w:ascii="Times New Roman" w:hAnsi="Times New Roman" w:cs="Times New Roman"/>
            </w:rPr>
          </w:rPrChange>
        </w:rPr>
      </w:pPr>
      <w:r w:rsidRPr="00CD3ADD">
        <w:rPr>
          <w:rFonts w:ascii="Times" w:hAnsi="Times" w:cs="Times New Roman"/>
          <w:rPrChange w:id="7338" w:author="Sarah Dillon" w:date="2019-10-08T23:33:00Z">
            <w:rPr>
              <w:rFonts w:ascii="Times New Roman" w:hAnsi="Times New Roman" w:cs="Times New Roman"/>
            </w:rPr>
          </w:rPrChange>
        </w:rPr>
        <w:t xml:space="preserve">Billing is submitted by all </w:t>
      </w:r>
      <w:r w:rsidR="008D4DA2" w:rsidRPr="00CD3ADD">
        <w:rPr>
          <w:rFonts w:ascii="Times" w:hAnsi="Times" w:cs="Times New Roman"/>
          <w:rPrChange w:id="7339" w:author="Sarah Dillon" w:date="2019-10-08T23:33:00Z">
            <w:rPr>
              <w:rFonts w:ascii="Times New Roman" w:hAnsi="Times New Roman" w:cs="Times New Roman"/>
            </w:rPr>
          </w:rPrChange>
        </w:rPr>
        <w:t>Provider</w:t>
      </w:r>
      <w:r w:rsidRPr="00CD3ADD">
        <w:rPr>
          <w:rFonts w:ascii="Times" w:hAnsi="Times" w:cs="Times New Roman"/>
          <w:rPrChange w:id="7340" w:author="Sarah Dillon" w:date="2019-10-08T23:33:00Z">
            <w:rPr>
              <w:rFonts w:ascii="Times New Roman" w:hAnsi="Times New Roman" w:cs="Times New Roman"/>
            </w:rPr>
          </w:rPrChange>
        </w:rPr>
        <w:t>s through the WebABA platform</w:t>
      </w:r>
      <w:r w:rsidR="00B53A42" w:rsidRPr="00CD3ADD">
        <w:rPr>
          <w:rFonts w:ascii="Times" w:hAnsi="Times" w:cs="Times New Roman"/>
          <w:rPrChange w:id="7341" w:author="Sarah Dillon" w:date="2019-10-08T23:33:00Z">
            <w:rPr>
              <w:rFonts w:ascii="Times New Roman" w:hAnsi="Times New Roman" w:cs="Times New Roman"/>
            </w:rPr>
          </w:rPrChange>
        </w:rPr>
        <w:t xml:space="preserve"> </w:t>
      </w:r>
      <w:r w:rsidR="00FE21ED" w:rsidRPr="00CD3ADD">
        <w:rPr>
          <w:rStyle w:val="Hyperlink"/>
          <w:rFonts w:ascii="Times" w:hAnsi="Times" w:cs="Times New Roman"/>
          <w:rPrChange w:id="7342"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7343" w:author="Sarah Dillon" w:date="2019-10-08T23:33:00Z">
            <w:rPr>
              <w:rStyle w:val="Hyperlink"/>
              <w:rFonts w:ascii="Times New Roman" w:hAnsi="Times New Roman" w:cs="Times New Roman"/>
            </w:rPr>
          </w:rPrChange>
        </w:rPr>
        <w:instrText xml:space="preserve"> HYPERLINK "https://app.webaba.com/account/login.aspx" </w:instrText>
      </w:r>
      <w:r w:rsidR="00FE21ED" w:rsidRPr="00CD3ADD">
        <w:rPr>
          <w:rStyle w:val="Hyperlink"/>
          <w:rFonts w:ascii="Times" w:hAnsi="Times" w:cs="Times New Roman"/>
          <w:rPrChange w:id="7344" w:author="Sarah Dillon" w:date="2019-10-08T23:33:00Z">
            <w:rPr>
              <w:rStyle w:val="Hyperlink"/>
              <w:rFonts w:ascii="Times New Roman" w:hAnsi="Times New Roman" w:cs="Times New Roman"/>
            </w:rPr>
          </w:rPrChange>
        </w:rPr>
        <w:fldChar w:fldCharType="separate"/>
      </w:r>
      <w:r w:rsidR="00B53A42" w:rsidRPr="00CD3ADD">
        <w:rPr>
          <w:rStyle w:val="Hyperlink"/>
          <w:rFonts w:ascii="Times" w:hAnsi="Times" w:cs="Times New Roman"/>
          <w:rPrChange w:id="7345" w:author="Sarah Dillon" w:date="2019-10-08T23:33:00Z">
            <w:rPr>
              <w:rStyle w:val="Hyperlink"/>
              <w:rFonts w:ascii="Times New Roman" w:hAnsi="Times New Roman" w:cs="Times New Roman"/>
            </w:rPr>
          </w:rPrChange>
        </w:rPr>
        <w:t>https://app.webaba.com/account/login.aspx</w:t>
      </w:r>
      <w:r w:rsidR="00FE21ED" w:rsidRPr="00CD3ADD">
        <w:rPr>
          <w:rStyle w:val="Hyperlink"/>
          <w:rFonts w:ascii="Times" w:hAnsi="Times" w:cs="Times New Roman"/>
          <w:rPrChange w:id="7346"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7347" w:author="Sarah Dillon" w:date="2019-10-08T23:33:00Z">
            <w:rPr>
              <w:rFonts w:ascii="Times New Roman" w:hAnsi="Times New Roman" w:cs="Times New Roman"/>
            </w:rPr>
          </w:rPrChange>
        </w:rPr>
        <w:t>.</w:t>
      </w:r>
      <w:r w:rsidR="00B53A42" w:rsidRPr="00CD3ADD">
        <w:rPr>
          <w:rFonts w:ascii="Times" w:hAnsi="Times" w:cs="Times New Roman"/>
          <w:rPrChange w:id="7348" w:author="Sarah Dillon" w:date="2019-10-08T23:33:00Z">
            <w:rPr>
              <w:rFonts w:ascii="Times New Roman" w:hAnsi="Times New Roman" w:cs="Times New Roman"/>
            </w:rPr>
          </w:rPrChange>
        </w:rPr>
        <w:t xml:space="preserve"> </w:t>
      </w:r>
    </w:p>
    <w:p w14:paraId="7890FC93" w14:textId="617F8742" w:rsidR="00B53A42" w:rsidRDefault="000842A1" w:rsidP="0036498F">
      <w:pPr>
        <w:pStyle w:val="Normal1"/>
        <w:tabs>
          <w:tab w:val="left" w:pos="9450"/>
        </w:tabs>
        <w:rPr>
          <w:ins w:id="7349" w:author="Sarah Dillon" w:date="2019-10-08T23:52:00Z"/>
          <w:rFonts w:ascii="Times" w:hAnsi="Times" w:cs="Times New Roman"/>
        </w:rPr>
      </w:pPr>
      <w:r w:rsidRPr="00CD3ADD">
        <w:rPr>
          <w:rFonts w:ascii="Times" w:hAnsi="Times" w:cs="Times New Roman"/>
          <w:rPrChange w:id="7350" w:author="Sarah Dillon" w:date="2019-10-08T23:33:00Z">
            <w:rPr>
              <w:rFonts w:ascii="Times New Roman" w:hAnsi="Times New Roman" w:cs="Times New Roman"/>
            </w:rPr>
          </w:rPrChange>
        </w:rPr>
        <w:t xml:space="preserve">Billing </w:t>
      </w:r>
      <w:r w:rsidR="00D72E0F" w:rsidRPr="00CD3ADD">
        <w:rPr>
          <w:rFonts w:ascii="Times" w:hAnsi="Times" w:cs="Times New Roman"/>
          <w:b/>
          <w:rPrChange w:id="7351" w:author="Sarah Dillon" w:date="2019-10-08T23:33:00Z">
            <w:rPr>
              <w:rFonts w:ascii="Times New Roman" w:hAnsi="Times New Roman" w:cs="Times New Roman"/>
              <w:b/>
            </w:rPr>
          </w:rPrChange>
        </w:rPr>
        <w:t>must</w:t>
      </w:r>
      <w:r w:rsidR="00D72E0F" w:rsidRPr="00CD3ADD">
        <w:rPr>
          <w:rFonts w:ascii="Times" w:hAnsi="Times" w:cs="Times New Roman"/>
          <w:rPrChange w:id="7352" w:author="Sarah Dillon" w:date="2019-10-08T23:33:00Z">
            <w:rPr>
              <w:rFonts w:ascii="Times New Roman" w:hAnsi="Times New Roman" w:cs="Times New Roman"/>
            </w:rPr>
          </w:rPrChange>
        </w:rPr>
        <w:t xml:space="preserve"> be</w:t>
      </w:r>
      <w:r w:rsidRPr="00CD3ADD">
        <w:rPr>
          <w:rFonts w:ascii="Times" w:hAnsi="Times" w:cs="Times New Roman"/>
          <w:rPrChange w:id="7353" w:author="Sarah Dillon" w:date="2019-10-08T23:33:00Z">
            <w:rPr>
              <w:rFonts w:ascii="Times New Roman" w:hAnsi="Times New Roman" w:cs="Times New Roman"/>
            </w:rPr>
          </w:rPrChange>
        </w:rPr>
        <w:t xml:space="preserve"> submitted </w:t>
      </w:r>
      <w:r w:rsidR="00462C65" w:rsidRPr="00CD3ADD">
        <w:rPr>
          <w:rFonts w:ascii="Times" w:hAnsi="Times" w:cs="Times New Roman"/>
          <w:b/>
          <w:rPrChange w:id="7354" w:author="Sarah Dillon" w:date="2019-10-08T23:33:00Z">
            <w:rPr>
              <w:rFonts w:ascii="Times New Roman" w:hAnsi="Times New Roman" w:cs="Times New Roman"/>
              <w:b/>
            </w:rPr>
          </w:rPrChange>
        </w:rPr>
        <w:t>each</w:t>
      </w:r>
      <w:r w:rsidRPr="00CD3ADD">
        <w:rPr>
          <w:rFonts w:ascii="Times" w:hAnsi="Times" w:cs="Times New Roman"/>
          <w:b/>
          <w:rPrChange w:id="7355" w:author="Sarah Dillon" w:date="2019-10-08T23:33:00Z">
            <w:rPr>
              <w:rFonts w:ascii="Times New Roman" w:hAnsi="Times New Roman" w:cs="Times New Roman"/>
              <w:b/>
            </w:rPr>
          </w:rPrChange>
        </w:rPr>
        <w:t xml:space="preserve"> week</w:t>
      </w:r>
      <w:r w:rsidRPr="00CD3ADD">
        <w:rPr>
          <w:rFonts w:ascii="Times" w:hAnsi="Times" w:cs="Times New Roman"/>
          <w:rPrChange w:id="7356" w:author="Sarah Dillon" w:date="2019-10-08T23:33:00Z">
            <w:rPr>
              <w:rFonts w:ascii="Times New Roman" w:hAnsi="Times New Roman" w:cs="Times New Roman"/>
            </w:rPr>
          </w:rPrChange>
        </w:rPr>
        <w:t xml:space="preserve"> </w:t>
      </w:r>
      <w:r w:rsidR="002D2864" w:rsidRPr="00CD3ADD">
        <w:rPr>
          <w:rFonts w:ascii="Times" w:hAnsi="Times" w:cs="Times New Roman"/>
          <w:rPrChange w:id="7357" w:author="Sarah Dillon" w:date="2019-10-08T23:33:00Z">
            <w:rPr>
              <w:rFonts w:ascii="Times New Roman" w:hAnsi="Times New Roman" w:cs="Times New Roman"/>
            </w:rPr>
          </w:rPrChange>
        </w:rPr>
        <w:t xml:space="preserve">of each billing cycle </w:t>
      </w:r>
      <w:r w:rsidRPr="00CD3ADD">
        <w:rPr>
          <w:rFonts w:ascii="Times" w:hAnsi="Times" w:cs="Times New Roman"/>
          <w:rPrChange w:id="7358" w:author="Sarah Dillon" w:date="2019-10-08T23:33:00Z">
            <w:rPr>
              <w:rFonts w:ascii="Times New Roman" w:hAnsi="Times New Roman" w:cs="Times New Roman"/>
            </w:rPr>
          </w:rPrChange>
        </w:rPr>
        <w:t xml:space="preserve">by </w:t>
      </w:r>
      <w:r w:rsidR="00AA0DF5" w:rsidRPr="00CD3ADD">
        <w:rPr>
          <w:rFonts w:ascii="Times" w:hAnsi="Times" w:cs="Times New Roman"/>
          <w:b/>
          <w:rPrChange w:id="7359" w:author="Sarah Dillon" w:date="2019-10-08T23:33:00Z">
            <w:rPr>
              <w:rFonts w:ascii="Times New Roman" w:hAnsi="Times New Roman" w:cs="Times New Roman"/>
              <w:b/>
            </w:rPr>
          </w:rPrChange>
        </w:rPr>
        <w:t xml:space="preserve">Sunday at midnight </w:t>
      </w:r>
      <w:r w:rsidR="00AA0DF5" w:rsidRPr="00CD3ADD">
        <w:rPr>
          <w:rFonts w:ascii="Times" w:hAnsi="Times" w:cs="Times New Roman"/>
          <w:rPrChange w:id="7360" w:author="Sarah Dillon" w:date="2019-10-08T23:33:00Z">
            <w:rPr>
              <w:rFonts w:ascii="Times New Roman" w:hAnsi="Times New Roman" w:cs="Times New Roman"/>
            </w:rPr>
          </w:rPrChange>
        </w:rPr>
        <w:t>to allow ABA Bil</w:t>
      </w:r>
      <w:r w:rsidR="00561893" w:rsidRPr="00CD3ADD">
        <w:rPr>
          <w:rFonts w:ascii="Times" w:hAnsi="Times" w:cs="Times New Roman"/>
          <w:rPrChange w:id="7361" w:author="Sarah Dillon" w:date="2019-10-08T23:33:00Z">
            <w:rPr>
              <w:rFonts w:ascii="Times New Roman" w:hAnsi="Times New Roman" w:cs="Times New Roman"/>
            </w:rPr>
          </w:rPrChange>
        </w:rPr>
        <w:t>l</w:t>
      </w:r>
      <w:r w:rsidR="00AA0DF5" w:rsidRPr="00CD3ADD">
        <w:rPr>
          <w:rFonts w:ascii="Times" w:hAnsi="Times" w:cs="Times New Roman"/>
          <w:rPrChange w:id="7362" w:author="Sarah Dillon" w:date="2019-10-08T23:33:00Z">
            <w:rPr>
              <w:rFonts w:ascii="Times New Roman" w:hAnsi="Times New Roman" w:cs="Times New Roman"/>
            </w:rPr>
          </w:rPrChange>
        </w:rPr>
        <w:t>ing to correct any errors that may arise</w:t>
      </w:r>
      <w:r w:rsidR="002D2864" w:rsidRPr="00CD3ADD">
        <w:rPr>
          <w:rFonts w:ascii="Times" w:hAnsi="Times" w:cs="Times New Roman"/>
          <w:rPrChange w:id="7363" w:author="Sarah Dillon" w:date="2019-10-08T23:33:00Z">
            <w:rPr>
              <w:rFonts w:ascii="Times New Roman" w:hAnsi="Times New Roman" w:cs="Times New Roman"/>
            </w:rPr>
          </w:rPrChange>
        </w:rPr>
        <w:t xml:space="preserve"> in billing</w:t>
      </w:r>
      <w:r w:rsidR="00AA0DF5" w:rsidRPr="00CD3ADD">
        <w:rPr>
          <w:rFonts w:ascii="Times" w:hAnsi="Times" w:cs="Times New Roman"/>
          <w:rPrChange w:id="7364" w:author="Sarah Dillon" w:date="2019-10-08T23:33:00Z">
            <w:rPr>
              <w:rFonts w:ascii="Times New Roman" w:hAnsi="Times New Roman" w:cs="Times New Roman"/>
            </w:rPr>
          </w:rPrChange>
        </w:rPr>
        <w:t>.</w:t>
      </w:r>
      <w:r w:rsidR="002D2864" w:rsidRPr="00CD3ADD">
        <w:rPr>
          <w:rFonts w:ascii="Times" w:hAnsi="Times" w:cs="Times New Roman"/>
          <w:rPrChange w:id="7365" w:author="Sarah Dillon" w:date="2019-10-08T23:33:00Z">
            <w:rPr>
              <w:rFonts w:ascii="Times New Roman" w:hAnsi="Times New Roman" w:cs="Times New Roman"/>
            </w:rPr>
          </w:rPrChange>
        </w:rPr>
        <w:t xml:space="preserve"> </w:t>
      </w:r>
      <w:r w:rsidR="00157232" w:rsidRPr="00CD3ADD">
        <w:rPr>
          <w:rFonts w:ascii="Times" w:hAnsi="Times" w:cs="Times New Roman"/>
          <w:rPrChange w:id="7366" w:author="Sarah Dillon" w:date="2019-10-08T23:33:00Z">
            <w:rPr>
              <w:rFonts w:ascii="Times New Roman" w:hAnsi="Times New Roman" w:cs="Times New Roman"/>
            </w:rPr>
          </w:rPrChange>
        </w:rPr>
        <w:t xml:space="preserve">If billing is not submitted by Sunday at midnight, </w:t>
      </w:r>
      <w:r w:rsidR="00C260A8" w:rsidRPr="00CD3ADD">
        <w:rPr>
          <w:rFonts w:ascii="Times" w:hAnsi="Times" w:cs="Times New Roman"/>
          <w:rPrChange w:id="7367" w:author="Sarah Dillon" w:date="2019-10-08T23:33:00Z">
            <w:rPr>
              <w:rFonts w:ascii="Times New Roman" w:hAnsi="Times New Roman" w:cs="Times New Roman"/>
            </w:rPr>
          </w:rPrChange>
        </w:rPr>
        <w:t xml:space="preserve">the billing from </w:t>
      </w:r>
      <w:r w:rsidR="00027369" w:rsidRPr="00CD3ADD">
        <w:rPr>
          <w:rFonts w:ascii="Times" w:hAnsi="Times" w:cs="Times New Roman"/>
          <w:rPrChange w:id="7368" w:author="Sarah Dillon" w:date="2019-10-08T23:33:00Z">
            <w:rPr>
              <w:rFonts w:ascii="Times New Roman" w:hAnsi="Times New Roman" w:cs="Times New Roman"/>
            </w:rPr>
          </w:rPrChange>
        </w:rPr>
        <w:t xml:space="preserve">that week in the pay period </w:t>
      </w:r>
      <w:r w:rsidR="00027369" w:rsidRPr="00CD3ADD">
        <w:rPr>
          <w:rFonts w:ascii="Times" w:hAnsi="Times" w:cs="Times New Roman"/>
          <w:b/>
          <w:rPrChange w:id="7369" w:author="Sarah Dillon" w:date="2019-10-08T23:33:00Z">
            <w:rPr>
              <w:rFonts w:ascii="Times New Roman" w:hAnsi="Times New Roman" w:cs="Times New Roman"/>
              <w:b/>
            </w:rPr>
          </w:rPrChange>
        </w:rPr>
        <w:t>will not</w:t>
      </w:r>
      <w:r w:rsidR="00027369" w:rsidRPr="00CD3ADD">
        <w:rPr>
          <w:rFonts w:ascii="Times" w:hAnsi="Times" w:cs="Times New Roman"/>
          <w:rPrChange w:id="7370" w:author="Sarah Dillon" w:date="2019-10-08T23:33:00Z">
            <w:rPr>
              <w:rFonts w:ascii="Times New Roman" w:hAnsi="Times New Roman" w:cs="Times New Roman"/>
            </w:rPr>
          </w:rPrChange>
        </w:rPr>
        <w:t xml:space="preserve"> be paid in the upcoming pay date. Instead, payment for billing will occur on the following pay date</w:t>
      </w:r>
      <w:r w:rsidR="00993964" w:rsidRPr="00CD3ADD">
        <w:rPr>
          <w:rFonts w:ascii="Times" w:hAnsi="Times" w:cs="Times New Roman"/>
          <w:rPrChange w:id="7371" w:author="Sarah Dillon" w:date="2019-10-08T23:33:00Z">
            <w:rPr>
              <w:rFonts w:ascii="Times New Roman" w:hAnsi="Times New Roman" w:cs="Times New Roman"/>
            </w:rPr>
          </w:rPrChange>
        </w:rPr>
        <w:t>,</w:t>
      </w:r>
      <w:r w:rsidR="00741912" w:rsidRPr="00CD3ADD">
        <w:rPr>
          <w:rFonts w:ascii="Times" w:hAnsi="Times" w:cs="Times New Roman"/>
          <w:rPrChange w:id="7372" w:author="Sarah Dillon" w:date="2019-10-08T23:33:00Z">
            <w:rPr>
              <w:rFonts w:ascii="Times New Roman" w:hAnsi="Times New Roman" w:cs="Times New Roman"/>
            </w:rPr>
          </w:rPrChange>
        </w:rPr>
        <w:t xml:space="preserve"> provided that the billing has been </w:t>
      </w:r>
      <w:r w:rsidR="00027369" w:rsidRPr="00CD3ADD">
        <w:rPr>
          <w:rFonts w:ascii="Times" w:hAnsi="Times" w:cs="Times New Roman"/>
          <w:rPrChange w:id="7373" w:author="Sarah Dillon" w:date="2019-10-08T23:33:00Z">
            <w:rPr>
              <w:rFonts w:ascii="Times New Roman" w:hAnsi="Times New Roman" w:cs="Times New Roman"/>
            </w:rPr>
          </w:rPrChange>
        </w:rPr>
        <w:t xml:space="preserve">submitted correctly. </w:t>
      </w:r>
      <w:r w:rsidR="006C7B6E" w:rsidRPr="00CD3ADD">
        <w:rPr>
          <w:rFonts w:ascii="Times" w:hAnsi="Times" w:cs="Times New Roman"/>
          <w:rPrChange w:id="7374" w:author="Sarah Dillon" w:date="2019-10-08T23:33:00Z">
            <w:rPr>
              <w:rFonts w:ascii="Times New Roman" w:hAnsi="Times New Roman" w:cs="Times New Roman"/>
            </w:rPr>
          </w:rPrChange>
        </w:rPr>
        <w:t xml:space="preserve">Please obtain your login credentials for the ABA system from </w:t>
      </w:r>
      <w:del w:id="7375" w:author="Sarah Dillon" w:date="2019-10-08T23:52:00Z">
        <w:r w:rsidR="00FE21ED" w:rsidRPr="00CD3ADD" w:rsidDel="00D24EBD">
          <w:rPr>
            <w:rStyle w:val="Hyperlink"/>
            <w:rFonts w:ascii="Times" w:hAnsi="Times" w:cs="Times New Roman"/>
            <w:rPrChange w:id="7376" w:author="Sarah Dillon" w:date="2019-10-08T23:33:00Z">
              <w:rPr>
                <w:rStyle w:val="Hyperlink"/>
                <w:rFonts w:ascii="Times New Roman" w:hAnsi="Times New Roman" w:cs="Times New Roman"/>
              </w:rPr>
            </w:rPrChange>
          </w:rPr>
          <w:fldChar w:fldCharType="begin"/>
        </w:r>
        <w:r w:rsidR="00FE21ED" w:rsidRPr="00CD3ADD" w:rsidDel="00D24EBD">
          <w:rPr>
            <w:rStyle w:val="Hyperlink"/>
            <w:rFonts w:ascii="Times" w:hAnsi="Times" w:cs="Times New Roman"/>
            <w:rPrChange w:id="7377" w:author="Sarah Dillon" w:date="2019-10-08T23:33:00Z">
              <w:rPr>
                <w:rStyle w:val="Hyperlink"/>
                <w:rFonts w:ascii="Times New Roman" w:hAnsi="Times New Roman" w:cs="Times New Roman"/>
              </w:rPr>
            </w:rPrChange>
          </w:rPr>
          <w:delInstrText xml:space="preserve"> HYPERLINK "mailto:fsba@ababilling.net" </w:delInstrText>
        </w:r>
        <w:r w:rsidR="00FE21ED" w:rsidRPr="00CD3ADD" w:rsidDel="00D24EBD">
          <w:rPr>
            <w:rStyle w:val="Hyperlink"/>
            <w:rFonts w:ascii="Times" w:hAnsi="Times" w:cs="Times New Roman"/>
            <w:rPrChange w:id="7378" w:author="Sarah Dillon" w:date="2019-10-08T23:33:00Z">
              <w:rPr>
                <w:rStyle w:val="Hyperlink"/>
                <w:rFonts w:ascii="Times New Roman" w:hAnsi="Times New Roman" w:cs="Times New Roman"/>
              </w:rPr>
            </w:rPrChange>
          </w:rPr>
          <w:fldChar w:fldCharType="separate"/>
        </w:r>
        <w:r w:rsidR="00E674F2" w:rsidRPr="00CD3ADD" w:rsidDel="00D24EBD">
          <w:rPr>
            <w:rStyle w:val="Hyperlink"/>
            <w:rFonts w:ascii="Times" w:hAnsi="Times" w:cs="Times New Roman"/>
            <w:rPrChange w:id="7379" w:author="Sarah Dillon" w:date="2019-10-08T23:33:00Z">
              <w:rPr>
                <w:rStyle w:val="Hyperlink"/>
                <w:rFonts w:ascii="Times New Roman" w:hAnsi="Times New Roman" w:cs="Times New Roman"/>
              </w:rPr>
            </w:rPrChange>
          </w:rPr>
          <w:delText>fsba@ababilling.net</w:delText>
        </w:r>
        <w:r w:rsidR="00FE21ED" w:rsidRPr="00CD3ADD" w:rsidDel="00D24EBD">
          <w:rPr>
            <w:rStyle w:val="Hyperlink"/>
            <w:rFonts w:ascii="Times" w:hAnsi="Times" w:cs="Times New Roman"/>
            <w:rPrChange w:id="7380" w:author="Sarah Dillon" w:date="2019-10-08T23:33:00Z">
              <w:rPr>
                <w:rStyle w:val="Hyperlink"/>
                <w:rFonts w:ascii="Times New Roman" w:hAnsi="Times New Roman" w:cs="Times New Roman"/>
              </w:rPr>
            </w:rPrChange>
          </w:rPr>
          <w:fldChar w:fldCharType="end"/>
        </w:r>
      </w:del>
      <w:ins w:id="7381" w:author="Sarah Dillon" w:date="2019-10-08T23:52:00Z">
        <w:r w:rsidR="00D24EBD" w:rsidRPr="00CD3ADD">
          <w:rPr>
            <w:rStyle w:val="Hyperlink"/>
            <w:rFonts w:ascii="Times" w:hAnsi="Times" w:cs="Times New Roman"/>
            <w:rPrChange w:id="7382" w:author="Sarah Dillon" w:date="2019-10-08T23:33:00Z">
              <w:rPr>
                <w:rStyle w:val="Hyperlink"/>
                <w:rFonts w:ascii="Times New Roman" w:hAnsi="Times New Roman" w:cs="Times New Roman"/>
              </w:rPr>
            </w:rPrChange>
          </w:rPr>
          <w:fldChar w:fldCharType="begin"/>
        </w:r>
        <w:r w:rsidR="00D24EBD" w:rsidRPr="00CD3ADD">
          <w:rPr>
            <w:rStyle w:val="Hyperlink"/>
            <w:rFonts w:ascii="Times" w:hAnsi="Times" w:cs="Times New Roman"/>
            <w:rPrChange w:id="7383" w:author="Sarah Dillon" w:date="2019-10-08T23:33:00Z">
              <w:rPr>
                <w:rStyle w:val="Hyperlink"/>
                <w:rFonts w:ascii="Times New Roman" w:hAnsi="Times New Roman" w:cs="Times New Roman"/>
              </w:rPr>
            </w:rPrChange>
          </w:rPr>
          <w:instrText xml:space="preserve"> HYPERLINK "mailto:fsba@ababilling.net" </w:instrText>
        </w:r>
        <w:r w:rsidR="00D24EBD" w:rsidRPr="00CD3ADD">
          <w:rPr>
            <w:rStyle w:val="Hyperlink"/>
            <w:rFonts w:ascii="Times" w:hAnsi="Times" w:cs="Times New Roman"/>
            <w:rPrChange w:id="7384" w:author="Sarah Dillon" w:date="2019-10-08T23:33:00Z">
              <w:rPr>
                <w:rStyle w:val="Hyperlink"/>
                <w:rFonts w:ascii="Times New Roman" w:hAnsi="Times New Roman" w:cs="Times New Roman"/>
              </w:rPr>
            </w:rPrChange>
          </w:rPr>
          <w:fldChar w:fldCharType="separate"/>
        </w:r>
        <w:r w:rsidR="00D24EBD">
          <w:rPr>
            <w:rStyle w:val="Hyperlink"/>
            <w:rFonts w:ascii="Times" w:hAnsi="Times" w:cs="Times New Roman"/>
          </w:rPr>
          <w:t>fsba@fullspectrumaba</w:t>
        </w:r>
      </w:ins>
      <w:ins w:id="7385" w:author="Sarah Dillon" w:date="2019-10-08T23:53:00Z">
        <w:r w:rsidR="00D24EBD">
          <w:rPr>
            <w:rStyle w:val="Hyperlink"/>
            <w:rFonts w:ascii="Times" w:hAnsi="Times" w:cs="Times New Roman"/>
          </w:rPr>
          <w:t>.com</w:t>
        </w:r>
      </w:ins>
      <w:ins w:id="7386" w:author="Sarah Dillon" w:date="2019-10-08T23:52:00Z">
        <w:r w:rsidR="00D24EBD" w:rsidRPr="00CD3ADD">
          <w:rPr>
            <w:rStyle w:val="Hyperlink"/>
            <w:rFonts w:ascii="Times" w:hAnsi="Times" w:cs="Times New Roman"/>
            <w:rPrChange w:id="7387" w:author="Sarah Dillon" w:date="2019-10-08T23:33:00Z">
              <w:rPr>
                <w:rStyle w:val="Hyperlink"/>
                <w:rFonts w:ascii="Times New Roman" w:hAnsi="Times New Roman" w:cs="Times New Roman"/>
              </w:rPr>
            </w:rPrChange>
          </w:rPr>
          <w:fldChar w:fldCharType="end"/>
        </w:r>
      </w:ins>
      <w:r w:rsidR="00BD6FA4" w:rsidRPr="00CD3ADD">
        <w:rPr>
          <w:rFonts w:ascii="Times" w:hAnsi="Times" w:cs="Times New Roman"/>
          <w:rPrChange w:id="7388" w:author="Sarah Dillon" w:date="2019-10-08T23:33:00Z">
            <w:rPr>
              <w:rFonts w:ascii="Times New Roman" w:hAnsi="Times New Roman" w:cs="Times New Roman"/>
            </w:rPr>
          </w:rPrChange>
        </w:rPr>
        <w:t xml:space="preserve"> i</w:t>
      </w:r>
      <w:r w:rsidR="006C7B6E" w:rsidRPr="00CD3ADD">
        <w:rPr>
          <w:rFonts w:ascii="Times" w:hAnsi="Times" w:cs="Times New Roman"/>
          <w:rPrChange w:id="7389" w:author="Sarah Dillon" w:date="2019-10-08T23:33:00Z">
            <w:rPr>
              <w:rFonts w:ascii="Times New Roman" w:hAnsi="Times New Roman" w:cs="Times New Roman"/>
            </w:rPr>
          </w:rPrChange>
        </w:rPr>
        <w:t xml:space="preserve">f they </w:t>
      </w:r>
      <w:r w:rsidR="00E521CC" w:rsidRPr="00CD3ADD">
        <w:rPr>
          <w:rFonts w:ascii="Times" w:hAnsi="Times" w:cs="Times New Roman"/>
          <w:rPrChange w:id="7390" w:author="Sarah Dillon" w:date="2019-10-08T23:33:00Z">
            <w:rPr>
              <w:rFonts w:ascii="Times New Roman" w:hAnsi="Times New Roman" w:cs="Times New Roman"/>
            </w:rPr>
          </w:rPrChange>
        </w:rPr>
        <w:t>were not</w:t>
      </w:r>
      <w:r w:rsidR="006C7B6E" w:rsidRPr="00CD3ADD">
        <w:rPr>
          <w:rFonts w:ascii="Times" w:hAnsi="Times" w:cs="Times New Roman"/>
          <w:rPrChange w:id="7391" w:author="Sarah Dillon" w:date="2019-10-08T23:33:00Z">
            <w:rPr>
              <w:rFonts w:ascii="Times New Roman" w:hAnsi="Times New Roman" w:cs="Times New Roman"/>
            </w:rPr>
          </w:rPrChange>
        </w:rPr>
        <w:t xml:space="preserve"> sent to you.</w:t>
      </w:r>
    </w:p>
    <w:p w14:paraId="18844090" w14:textId="77777777" w:rsidR="00D24EBD" w:rsidRPr="0067663F" w:rsidRDefault="00D24EBD" w:rsidP="00D24EBD">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240" w:lineRule="auto"/>
        <w:rPr>
          <w:ins w:id="7392" w:author="Sarah Dillon" w:date="2019-10-08T23:52:00Z"/>
          <w:rFonts w:ascii="Times" w:hAnsi="Times" w:cs="Times New Roman"/>
          <w:color w:val="auto"/>
        </w:rPr>
      </w:pPr>
      <w:ins w:id="7393" w:author="Sarah Dillon" w:date="2019-10-08T23:52:00Z">
        <w:r w:rsidRPr="0067663F">
          <w:rPr>
            <w:rFonts w:ascii="Times" w:hAnsi="Times" w:cs="Times New Roman"/>
            <w:color w:val="auto"/>
          </w:rPr>
          <w:t xml:space="preserve">Submissions after the second Sunday in each pay period are considered late. If a submission is late, the Provider must notify ABA Billing that the submission in WebABA is late, using the information below. It is impossible for ABA Billing to detect late submissions unless notified by the Provider. </w:t>
        </w:r>
      </w:ins>
    </w:p>
    <w:p w14:paraId="2DFF3686" w14:textId="7BBA501C" w:rsidR="00D24EBD" w:rsidRPr="00D24EBD" w:rsidRDefault="00D24EBD" w:rsidP="00D24EBD">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240" w:lineRule="auto"/>
        <w:rPr>
          <w:rFonts w:ascii="Times" w:hAnsi="Times" w:cs="Times New Roman"/>
          <w:color w:val="auto"/>
          <w:rPrChange w:id="7394" w:author="Sarah Dillon" w:date="2019-10-08T23:52:00Z">
            <w:rPr>
              <w:rFonts w:ascii="Times New Roman" w:hAnsi="Times New Roman" w:cs="Times New Roman"/>
            </w:rPr>
          </w:rPrChange>
        </w:rPr>
        <w:pPrChange w:id="7395" w:author="Sarah Dillon" w:date="2019-10-08T23:52:00Z">
          <w:pPr>
            <w:pStyle w:val="Normal1"/>
            <w:tabs>
              <w:tab w:val="left" w:pos="9450"/>
            </w:tabs>
          </w:pPr>
        </w:pPrChange>
      </w:pPr>
      <w:ins w:id="7396" w:author="Sarah Dillon" w:date="2019-10-08T23:52:00Z">
        <w:r w:rsidRPr="0067663F">
          <w:rPr>
            <w:rFonts w:ascii="Times" w:hAnsi="Times" w:cs="Times New Roman"/>
            <w:color w:val="auto"/>
          </w:rPr>
          <w:t xml:space="preserve">Once a session is “Rendered,” in WebABA, it cannot be changed by the Provider. Please check your submission thoroughly before Rendering. If an error is made, and cannot be corrected by the Provider, notify ABA Billing of the error to gain assistance in resolving it, using the information below. </w:t>
        </w:r>
      </w:ins>
    </w:p>
    <w:p w14:paraId="68D63264" w14:textId="0C061434" w:rsidR="007458CD" w:rsidRPr="00CD3ADD" w:rsidRDefault="003E763F" w:rsidP="007A0508">
      <w:pPr>
        <w:pStyle w:val="Heading2"/>
        <w:rPr>
          <w:rFonts w:ascii="Times" w:hAnsi="Times" w:cs="Times New Roman"/>
          <w:rPrChange w:id="7397" w:author="Sarah Dillon" w:date="2019-10-08T23:33:00Z">
            <w:rPr>
              <w:rFonts w:cs="Times New Roman"/>
            </w:rPr>
          </w:rPrChange>
        </w:rPr>
      </w:pPr>
      <w:r w:rsidRPr="00CD3ADD">
        <w:rPr>
          <w:rFonts w:ascii="Times" w:hAnsi="Times" w:cs="Times New Roman"/>
          <w:rPrChange w:id="7398" w:author="Sarah Dillon" w:date="2019-10-08T23:33:00Z">
            <w:rPr>
              <w:rFonts w:cs="Times New Roman"/>
            </w:rPr>
          </w:rPrChange>
        </w:rPr>
        <w:lastRenderedPageBreak/>
        <w:t>Entering Billing through WebABA</w:t>
      </w:r>
    </w:p>
    <w:p w14:paraId="3DE9F6D5" w14:textId="48D98EBF" w:rsidR="003D0525" w:rsidRPr="00CD3ADD" w:rsidRDefault="00DF1E20" w:rsidP="003D0525">
      <w:pPr>
        <w:rPr>
          <w:rFonts w:ascii="Times" w:hAnsi="Times" w:cs="Times New Roman"/>
          <w:i/>
          <w:rPrChange w:id="7399" w:author="Sarah Dillon" w:date="2019-10-08T23:33:00Z">
            <w:rPr>
              <w:rFonts w:ascii="Times New Roman" w:hAnsi="Times New Roman" w:cs="Times New Roman"/>
              <w:i/>
            </w:rPr>
          </w:rPrChange>
        </w:rPr>
      </w:pPr>
      <w:r w:rsidRPr="00CD3ADD">
        <w:rPr>
          <w:rFonts w:ascii="Times" w:hAnsi="Times" w:cs="Times New Roman"/>
          <w:rPrChange w:id="7400" w:author="Sarah Dillon" w:date="2019-10-08T23:33:00Z">
            <w:rPr>
              <w:rFonts w:ascii="Times New Roman" w:hAnsi="Times New Roman" w:cs="Times New Roman"/>
            </w:rPr>
          </w:rPrChange>
        </w:rPr>
        <w:t>Step 1:</w:t>
      </w:r>
      <w:r w:rsidRPr="00CD3ADD">
        <w:rPr>
          <w:rFonts w:ascii="Times" w:hAnsi="Times" w:cs="Times New Roman"/>
          <w:u w:val="single"/>
          <w:rPrChange w:id="7401" w:author="Sarah Dillon" w:date="2019-10-08T23:33:00Z">
            <w:rPr>
              <w:rFonts w:ascii="Times New Roman" w:hAnsi="Times New Roman" w:cs="Times New Roman"/>
              <w:u w:val="single"/>
            </w:rPr>
          </w:rPrChange>
        </w:rPr>
        <w:t xml:space="preserve"> A</w:t>
      </w:r>
      <w:r w:rsidR="000C777E" w:rsidRPr="00CD3ADD">
        <w:rPr>
          <w:rFonts w:ascii="Times" w:hAnsi="Times" w:cs="Times New Roman"/>
          <w:u w:val="single"/>
          <w:rPrChange w:id="7402" w:author="Sarah Dillon" w:date="2019-10-08T23:33:00Z">
            <w:rPr>
              <w:rFonts w:ascii="Times New Roman" w:hAnsi="Times New Roman" w:cs="Times New Roman"/>
              <w:u w:val="single"/>
            </w:rPr>
          </w:rPrChange>
        </w:rPr>
        <w:t xml:space="preserve">dd </w:t>
      </w:r>
      <w:r w:rsidR="003D4D13" w:rsidRPr="00CD3ADD">
        <w:rPr>
          <w:rFonts w:ascii="Times" w:hAnsi="Times" w:cs="Times New Roman"/>
          <w:u w:val="single"/>
          <w:rPrChange w:id="7403" w:author="Sarah Dillon" w:date="2019-10-08T23:33:00Z">
            <w:rPr>
              <w:rFonts w:ascii="Times New Roman" w:hAnsi="Times New Roman" w:cs="Times New Roman"/>
              <w:u w:val="single"/>
            </w:rPr>
          </w:rPrChange>
        </w:rPr>
        <w:t>Session</w:t>
      </w:r>
      <w:r w:rsidR="00504AE8" w:rsidRPr="00CD3ADD">
        <w:rPr>
          <w:rFonts w:ascii="Times" w:hAnsi="Times" w:cs="Times New Roman"/>
          <w:u w:val="single"/>
          <w:rPrChange w:id="7404" w:author="Sarah Dillon" w:date="2019-10-08T23:33:00Z">
            <w:rPr>
              <w:rFonts w:ascii="Times New Roman" w:hAnsi="Times New Roman" w:cs="Times New Roman"/>
              <w:u w:val="single"/>
            </w:rPr>
          </w:rPrChange>
        </w:rPr>
        <w:t xml:space="preserve"> </w:t>
      </w:r>
      <w:r w:rsidR="006E191E" w:rsidRPr="00CD3ADD">
        <w:rPr>
          <w:rFonts w:ascii="Times" w:hAnsi="Times" w:cs="Times New Roman"/>
          <w:u w:val="single"/>
          <w:rPrChange w:id="7405" w:author="Sarah Dillon" w:date="2019-10-08T23:33:00Z">
            <w:rPr>
              <w:rFonts w:ascii="Times New Roman" w:hAnsi="Times New Roman" w:cs="Times New Roman"/>
              <w:u w:val="single"/>
            </w:rPr>
          </w:rPrChange>
        </w:rPr>
        <w:t>Information</w:t>
      </w:r>
      <w:r w:rsidR="003D0525" w:rsidRPr="00CD3ADD">
        <w:rPr>
          <w:rFonts w:ascii="Times" w:hAnsi="Times" w:cs="Times New Roman"/>
          <w:i/>
          <w:rPrChange w:id="7406" w:author="Sarah Dillon" w:date="2019-10-08T23:33:00Z">
            <w:rPr>
              <w:rFonts w:ascii="Times New Roman" w:hAnsi="Times New Roman" w:cs="Times New Roman"/>
              <w:i/>
            </w:rPr>
          </w:rPrChange>
        </w:rPr>
        <w:t>:</w:t>
      </w:r>
    </w:p>
    <w:p w14:paraId="53AF0D7D" w14:textId="5441F753" w:rsidR="003D0525" w:rsidRPr="00CD3ADD" w:rsidRDefault="008E3B43" w:rsidP="0093672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07" w:author="Sarah Dillon" w:date="2019-10-08T23:33:00Z">
            <w:rPr>
              <w:rFonts w:ascii="Times New Roman" w:hAnsi="Times New Roman" w:cs="Times New Roman"/>
            </w:rPr>
          </w:rPrChange>
        </w:rPr>
      </w:pPr>
      <w:r w:rsidRPr="00CD3ADD">
        <w:rPr>
          <w:rFonts w:ascii="Times" w:hAnsi="Times" w:cs="Times New Roman"/>
          <w:rPrChange w:id="7408" w:author="Sarah Dillon" w:date="2019-10-08T23:33:00Z">
            <w:rPr>
              <w:rFonts w:ascii="Times New Roman" w:hAnsi="Times New Roman" w:cs="Times New Roman"/>
            </w:rPr>
          </w:rPrChange>
        </w:rPr>
        <w:t xml:space="preserve">Log in to the WebABA app </w:t>
      </w:r>
      <w:r w:rsidR="00C27836" w:rsidRPr="00CD3ADD">
        <w:rPr>
          <w:rFonts w:ascii="Times" w:hAnsi="Times" w:cs="Times New Roman"/>
          <w:rPrChange w:id="7409" w:author="Sarah Dillon" w:date="2019-10-08T23:33:00Z">
            <w:rPr>
              <w:rFonts w:ascii="Times New Roman" w:hAnsi="Times New Roman" w:cs="Times New Roman"/>
            </w:rPr>
          </w:rPrChange>
        </w:rPr>
        <w:t xml:space="preserve">from any browser </w:t>
      </w:r>
      <w:r w:rsidRPr="00CD3ADD">
        <w:rPr>
          <w:rFonts w:ascii="Times" w:hAnsi="Times" w:cs="Times New Roman"/>
          <w:rPrChange w:id="7410" w:author="Sarah Dillon" w:date="2019-10-08T23:33:00Z">
            <w:rPr>
              <w:rFonts w:ascii="Times New Roman" w:hAnsi="Times New Roman" w:cs="Times New Roman"/>
            </w:rPr>
          </w:rPrChange>
        </w:rPr>
        <w:t xml:space="preserve">at: </w:t>
      </w:r>
      <w:r w:rsidR="00FE21ED" w:rsidRPr="00CD3ADD">
        <w:rPr>
          <w:rStyle w:val="Hyperlink"/>
          <w:rFonts w:ascii="Times" w:hAnsi="Times" w:cs="Times New Roman"/>
          <w:rPrChange w:id="7411" w:author="Sarah Dillon" w:date="2019-10-08T23:33:00Z">
            <w:rPr>
              <w:rStyle w:val="Hyperlink"/>
              <w:rFonts w:ascii="Times New Roman" w:hAnsi="Times New Roman" w:cs="Times New Roman"/>
            </w:rPr>
          </w:rPrChange>
        </w:rPr>
        <w:fldChar w:fldCharType="begin"/>
      </w:r>
      <w:r w:rsidR="00FE21ED" w:rsidRPr="00CD3ADD">
        <w:rPr>
          <w:rStyle w:val="Hyperlink"/>
          <w:rFonts w:ascii="Times" w:hAnsi="Times" w:cs="Times New Roman"/>
          <w:rPrChange w:id="7412" w:author="Sarah Dillon" w:date="2019-10-08T23:33:00Z">
            <w:rPr>
              <w:rStyle w:val="Hyperlink"/>
              <w:rFonts w:ascii="Times New Roman" w:hAnsi="Times New Roman" w:cs="Times New Roman"/>
            </w:rPr>
          </w:rPrChange>
        </w:rPr>
        <w:instrText xml:space="preserve"> HYPERLINK "https://app.webaba.com/account/login.aspx" </w:instrText>
      </w:r>
      <w:r w:rsidR="00FE21ED" w:rsidRPr="00CD3ADD">
        <w:rPr>
          <w:rStyle w:val="Hyperlink"/>
          <w:rFonts w:ascii="Times" w:hAnsi="Times" w:cs="Times New Roman"/>
          <w:rPrChange w:id="7413" w:author="Sarah Dillon" w:date="2019-10-08T23:33:00Z">
            <w:rPr>
              <w:rStyle w:val="Hyperlink"/>
              <w:rFonts w:ascii="Times New Roman" w:hAnsi="Times New Roman" w:cs="Times New Roman"/>
            </w:rPr>
          </w:rPrChange>
        </w:rPr>
        <w:fldChar w:fldCharType="separate"/>
      </w:r>
      <w:r w:rsidR="007433A9" w:rsidRPr="00CD3ADD">
        <w:rPr>
          <w:rStyle w:val="Hyperlink"/>
          <w:rFonts w:ascii="Times" w:hAnsi="Times" w:cs="Times New Roman"/>
          <w:rPrChange w:id="7414" w:author="Sarah Dillon" w:date="2019-10-08T23:33:00Z">
            <w:rPr>
              <w:rStyle w:val="Hyperlink"/>
              <w:rFonts w:ascii="Times New Roman" w:hAnsi="Times New Roman" w:cs="Times New Roman"/>
            </w:rPr>
          </w:rPrChange>
        </w:rPr>
        <w:t>https://a</w:t>
      </w:r>
      <w:r w:rsidRPr="00CD3ADD">
        <w:rPr>
          <w:rStyle w:val="Hyperlink"/>
          <w:rFonts w:ascii="Times" w:hAnsi="Times" w:cs="Times New Roman"/>
          <w:rPrChange w:id="7415" w:author="Sarah Dillon" w:date="2019-10-08T23:33:00Z">
            <w:rPr>
              <w:rStyle w:val="Hyperlink"/>
              <w:rFonts w:ascii="Times New Roman" w:hAnsi="Times New Roman" w:cs="Times New Roman"/>
            </w:rPr>
          </w:rPrChange>
        </w:rPr>
        <w:t>p.webaba.com/account/login.aspx</w:t>
      </w:r>
      <w:r w:rsidR="00FE21ED" w:rsidRPr="00CD3ADD">
        <w:rPr>
          <w:rStyle w:val="Hyperlink"/>
          <w:rFonts w:ascii="Times" w:hAnsi="Times" w:cs="Times New Roman"/>
          <w:rPrChange w:id="7416" w:author="Sarah Dillon" w:date="2019-10-08T23:33:00Z">
            <w:rPr>
              <w:rStyle w:val="Hyperlink"/>
              <w:rFonts w:ascii="Times New Roman" w:hAnsi="Times New Roman" w:cs="Times New Roman"/>
            </w:rPr>
          </w:rPrChange>
        </w:rPr>
        <w:fldChar w:fldCharType="end"/>
      </w:r>
      <w:r w:rsidRPr="00CD3ADD">
        <w:rPr>
          <w:rFonts w:ascii="Times" w:hAnsi="Times" w:cs="Times New Roman"/>
          <w:rPrChange w:id="7417" w:author="Sarah Dillon" w:date="2019-10-08T23:33:00Z">
            <w:rPr>
              <w:rFonts w:ascii="Times New Roman" w:hAnsi="Times New Roman" w:cs="Times New Roman"/>
            </w:rPr>
          </w:rPrChange>
        </w:rPr>
        <w:t>.</w:t>
      </w:r>
    </w:p>
    <w:p w14:paraId="4A5B978D" w14:textId="0AAD48FF" w:rsidR="003D0525" w:rsidRPr="00CD3ADD" w:rsidRDefault="003D0525" w:rsidP="0093672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18" w:author="Sarah Dillon" w:date="2019-10-08T23:33:00Z">
            <w:rPr>
              <w:rFonts w:ascii="Times New Roman" w:hAnsi="Times New Roman" w:cs="Times New Roman"/>
            </w:rPr>
          </w:rPrChange>
        </w:rPr>
      </w:pPr>
      <w:r w:rsidRPr="00CD3ADD">
        <w:rPr>
          <w:rFonts w:ascii="Times" w:hAnsi="Times" w:cs="Times New Roman"/>
          <w:rPrChange w:id="7419" w:author="Sarah Dillon" w:date="2019-10-08T23:33:00Z">
            <w:rPr>
              <w:rFonts w:ascii="Times New Roman" w:hAnsi="Times New Roman" w:cs="Times New Roman"/>
            </w:rPr>
          </w:rPrChange>
        </w:rPr>
        <w:t xml:space="preserve">Once logged in go </w:t>
      </w:r>
      <w:r w:rsidR="004F42EE" w:rsidRPr="00CD3ADD">
        <w:rPr>
          <w:rFonts w:ascii="Times" w:hAnsi="Times" w:cs="Times New Roman"/>
          <w:rPrChange w:id="7420" w:author="Sarah Dillon" w:date="2019-10-08T23:33:00Z">
            <w:rPr>
              <w:rFonts w:ascii="Times New Roman" w:hAnsi="Times New Roman" w:cs="Times New Roman"/>
            </w:rPr>
          </w:rPrChange>
        </w:rPr>
        <w:t>to “My Schedule”</w:t>
      </w:r>
    </w:p>
    <w:p w14:paraId="34D61D6D" w14:textId="77777777" w:rsidR="004F42EE" w:rsidRPr="00CD3ADD" w:rsidRDefault="004F42EE" w:rsidP="004F42EE">
      <w:pPr>
        <w:pStyle w:val="ListParagraph"/>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21" w:author="Sarah Dillon" w:date="2019-10-08T23:33:00Z">
            <w:rPr>
              <w:rFonts w:ascii="Times New Roman" w:hAnsi="Times New Roman" w:cs="Times New Roman"/>
            </w:rPr>
          </w:rPrChange>
        </w:rPr>
      </w:pPr>
    </w:p>
    <w:p w14:paraId="69969B89" w14:textId="13BF1A75" w:rsidR="002F4970" w:rsidRPr="00CD3ADD" w:rsidRDefault="007433A9" w:rsidP="004F42EE">
      <w:pPr>
        <w:pStyle w:val="ListParagraph"/>
        <w:jc w:val="center"/>
        <w:rPr>
          <w:rFonts w:ascii="Times" w:hAnsi="Times" w:cs="Times New Roman"/>
          <w:rPrChange w:id="7422" w:author="Sarah Dillon" w:date="2019-10-08T23:33:00Z">
            <w:rPr>
              <w:rFonts w:ascii="Times New Roman" w:hAnsi="Times New Roman" w:cs="Times New Roman"/>
            </w:rPr>
          </w:rPrChange>
        </w:rPr>
      </w:pPr>
      <w:r w:rsidRPr="00CD3ADD">
        <w:rPr>
          <w:rFonts w:ascii="Times" w:hAnsi="Times" w:cs="Times New Roman"/>
          <w:noProof/>
          <w:rPrChange w:id="7423" w:author="Sarah Dillon" w:date="2019-10-08T23:33:00Z">
            <w:rPr>
              <w:rFonts w:ascii="Times New Roman" w:hAnsi="Times New Roman" w:cs="Times New Roman"/>
              <w:noProof/>
            </w:rPr>
          </w:rPrChange>
        </w:rPr>
        <w:drawing>
          <wp:inline distT="0" distB="0" distL="0" distR="0" wp14:anchorId="0DD60FAB" wp14:editId="36338406">
            <wp:extent cx="4879359" cy="1828800"/>
            <wp:effectExtent l="0" t="0" r="0" b="0"/>
            <wp:docPr id="35" name="Picture 35" descr="Macintosh HD:Users:cmdempseyfreimuth:Desktop:Screen Shot 2018-02-18 at 1.32.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cmdempseyfreimuth:Desktop:Screen Shot 2018-02-18 at 1.32.26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9359" cy="1828800"/>
                    </a:xfrm>
                    <a:prstGeom prst="rect">
                      <a:avLst/>
                    </a:prstGeom>
                    <a:noFill/>
                    <a:ln>
                      <a:noFill/>
                    </a:ln>
                  </pic:spPr>
                </pic:pic>
              </a:graphicData>
            </a:graphic>
          </wp:inline>
        </w:drawing>
      </w:r>
    </w:p>
    <w:p w14:paraId="2D84D4E2" w14:textId="77777777" w:rsidR="004F42EE" w:rsidRPr="00CD3ADD" w:rsidRDefault="004F42EE" w:rsidP="004F42EE">
      <w:pPr>
        <w:pStyle w:val="ListParagraph"/>
        <w:jc w:val="center"/>
        <w:rPr>
          <w:rFonts w:ascii="Times" w:hAnsi="Times" w:cs="Times New Roman"/>
          <w:rPrChange w:id="7424" w:author="Sarah Dillon" w:date="2019-10-08T23:33:00Z">
            <w:rPr>
              <w:rFonts w:ascii="Times New Roman" w:hAnsi="Times New Roman" w:cs="Times New Roman"/>
            </w:rPr>
          </w:rPrChange>
        </w:rPr>
      </w:pPr>
    </w:p>
    <w:p w14:paraId="2A4A7E48" w14:textId="521671BC" w:rsidR="003D0525" w:rsidRPr="00CD3ADD" w:rsidRDefault="003D0525" w:rsidP="0093672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25" w:author="Sarah Dillon" w:date="2019-10-08T23:33:00Z">
            <w:rPr>
              <w:rFonts w:ascii="Times New Roman" w:hAnsi="Times New Roman" w:cs="Times New Roman"/>
            </w:rPr>
          </w:rPrChange>
        </w:rPr>
      </w:pPr>
      <w:r w:rsidRPr="00CD3ADD">
        <w:rPr>
          <w:rFonts w:ascii="Times" w:hAnsi="Times" w:cs="Times New Roman"/>
          <w:rPrChange w:id="7426" w:author="Sarah Dillon" w:date="2019-10-08T23:33:00Z">
            <w:rPr>
              <w:rFonts w:ascii="Times New Roman" w:hAnsi="Times New Roman" w:cs="Times New Roman"/>
            </w:rPr>
          </w:rPrChange>
        </w:rPr>
        <w:t>To enter sche</w:t>
      </w:r>
      <w:r w:rsidR="00813765" w:rsidRPr="00CD3ADD">
        <w:rPr>
          <w:rFonts w:ascii="Times" w:hAnsi="Times" w:cs="Times New Roman"/>
          <w:rPrChange w:id="7427" w:author="Sarah Dillon" w:date="2019-10-08T23:33:00Z">
            <w:rPr>
              <w:rFonts w:ascii="Times New Roman" w:hAnsi="Times New Roman" w:cs="Times New Roman"/>
            </w:rPr>
          </w:rPrChange>
        </w:rPr>
        <w:t>duled session, click</w:t>
      </w:r>
      <w:r w:rsidR="002B77E4" w:rsidRPr="00CD3ADD">
        <w:rPr>
          <w:rFonts w:ascii="Times" w:hAnsi="Times" w:cs="Times New Roman"/>
          <w:rPrChange w:id="7428" w:author="Sarah Dillon" w:date="2019-10-08T23:33:00Z">
            <w:rPr>
              <w:rFonts w:ascii="Times New Roman" w:hAnsi="Times New Roman" w:cs="Times New Roman"/>
            </w:rPr>
          </w:rPrChange>
        </w:rPr>
        <w:t xml:space="preserve"> “A</w:t>
      </w:r>
      <w:r w:rsidR="009657A7" w:rsidRPr="00CD3ADD">
        <w:rPr>
          <w:rFonts w:ascii="Times" w:hAnsi="Times" w:cs="Times New Roman"/>
          <w:rPrChange w:id="7429" w:author="Sarah Dillon" w:date="2019-10-08T23:33:00Z">
            <w:rPr>
              <w:rFonts w:ascii="Times New Roman" w:hAnsi="Times New Roman" w:cs="Times New Roman"/>
            </w:rPr>
          </w:rPrChange>
        </w:rPr>
        <w:t>dd Bi</w:t>
      </w:r>
      <w:r w:rsidRPr="00CD3ADD">
        <w:rPr>
          <w:rFonts w:ascii="Times" w:hAnsi="Times" w:cs="Times New Roman"/>
          <w:rPrChange w:id="7430" w:author="Sarah Dillon" w:date="2019-10-08T23:33:00Z">
            <w:rPr>
              <w:rFonts w:ascii="Times New Roman" w:hAnsi="Times New Roman" w:cs="Times New Roman"/>
            </w:rPr>
          </w:rPrChange>
        </w:rPr>
        <w:t>llable”</w:t>
      </w:r>
    </w:p>
    <w:p w14:paraId="08D76B94" w14:textId="77777777" w:rsidR="000E7324" w:rsidRPr="00CD3ADD" w:rsidRDefault="000E7324" w:rsidP="000E7324">
      <w:pPr>
        <w:pStyle w:val="ListParagraph"/>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31" w:author="Sarah Dillon" w:date="2019-10-08T23:33:00Z">
            <w:rPr>
              <w:rFonts w:ascii="Times New Roman" w:hAnsi="Times New Roman" w:cs="Times New Roman"/>
            </w:rPr>
          </w:rPrChange>
        </w:rPr>
      </w:pPr>
    </w:p>
    <w:p w14:paraId="329A76B5" w14:textId="56EBB7F1" w:rsidR="005B20E5" w:rsidRPr="00CD3ADD" w:rsidRDefault="006F0959" w:rsidP="004F42EE">
      <w:pPr>
        <w:pStyle w:val="ListParagraph"/>
        <w:ind w:left="1440"/>
        <w:jc w:val="center"/>
        <w:rPr>
          <w:rFonts w:ascii="Times" w:hAnsi="Times" w:cs="Times New Roman"/>
          <w:rPrChange w:id="7432" w:author="Sarah Dillon" w:date="2019-10-08T23:33:00Z">
            <w:rPr>
              <w:rFonts w:ascii="Times New Roman" w:hAnsi="Times New Roman" w:cs="Times New Roman"/>
            </w:rPr>
          </w:rPrChange>
        </w:rPr>
      </w:pPr>
      <w:r w:rsidRPr="00CD3ADD">
        <w:rPr>
          <w:rFonts w:ascii="Times" w:hAnsi="Times" w:cs="Times New Roman"/>
          <w:noProof/>
          <w:rPrChange w:id="7433" w:author="Sarah Dillon" w:date="2019-10-08T23:33:00Z">
            <w:rPr>
              <w:rFonts w:ascii="Times New Roman" w:hAnsi="Times New Roman" w:cs="Times New Roman"/>
              <w:noProof/>
            </w:rPr>
          </w:rPrChange>
        </w:rPr>
        <w:drawing>
          <wp:inline distT="0" distB="0" distL="0" distR="0" wp14:anchorId="3E0AE670" wp14:editId="3AD94DD7">
            <wp:extent cx="4137805" cy="1371600"/>
            <wp:effectExtent l="0" t="0" r="2540" b="0"/>
            <wp:docPr id="29" name="Picture 29" descr="Macintosh HD:Users:cmdempseyfreimuth:Desktop:Screen Shot 2018-02-18 at 1.26.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mdempseyfreimuth:Desktop:Screen Shot 2018-02-18 at 1.26.11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7805" cy="1371600"/>
                    </a:xfrm>
                    <a:prstGeom prst="rect">
                      <a:avLst/>
                    </a:prstGeom>
                    <a:noFill/>
                    <a:ln>
                      <a:noFill/>
                    </a:ln>
                  </pic:spPr>
                </pic:pic>
              </a:graphicData>
            </a:graphic>
          </wp:inline>
        </w:drawing>
      </w:r>
    </w:p>
    <w:p w14:paraId="24C4D0A3" w14:textId="77777777" w:rsidR="004F42EE" w:rsidRPr="00CD3ADD" w:rsidRDefault="004F42EE" w:rsidP="004F42EE">
      <w:pPr>
        <w:pStyle w:val="ListParagraph"/>
        <w:ind w:left="1440"/>
        <w:jc w:val="center"/>
        <w:rPr>
          <w:rFonts w:ascii="Times" w:hAnsi="Times" w:cs="Times New Roman"/>
          <w:rPrChange w:id="7434" w:author="Sarah Dillon" w:date="2019-10-08T23:33:00Z">
            <w:rPr>
              <w:rFonts w:ascii="Times New Roman" w:hAnsi="Times New Roman" w:cs="Times New Roman"/>
            </w:rPr>
          </w:rPrChange>
        </w:rPr>
      </w:pPr>
    </w:p>
    <w:p w14:paraId="0A891C2F" w14:textId="31D7035E" w:rsidR="003D0525" w:rsidRPr="00CD3ADD" w:rsidRDefault="00241760" w:rsidP="00936726">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35" w:author="Sarah Dillon" w:date="2019-10-08T23:33:00Z">
            <w:rPr>
              <w:rFonts w:ascii="Times New Roman" w:hAnsi="Times New Roman" w:cs="Times New Roman"/>
            </w:rPr>
          </w:rPrChange>
        </w:rPr>
      </w:pPr>
      <w:r w:rsidRPr="00CD3ADD">
        <w:rPr>
          <w:rFonts w:ascii="Times" w:hAnsi="Times" w:cs="Times New Roman"/>
          <w:rPrChange w:id="7436" w:author="Sarah Dillon" w:date="2019-10-08T23:33:00Z">
            <w:rPr>
              <w:rFonts w:ascii="Times New Roman" w:hAnsi="Times New Roman" w:cs="Times New Roman"/>
            </w:rPr>
          </w:rPrChange>
        </w:rPr>
        <w:t xml:space="preserve">In the </w:t>
      </w:r>
      <w:r w:rsidRPr="00CD3ADD">
        <w:rPr>
          <w:rFonts w:ascii="Times" w:hAnsi="Times" w:cs="Times New Roman"/>
          <w:u w:val="single"/>
          <w:rPrChange w:id="7437" w:author="Sarah Dillon" w:date="2019-10-08T23:33:00Z">
            <w:rPr>
              <w:rFonts w:ascii="Times New Roman" w:hAnsi="Times New Roman" w:cs="Times New Roman"/>
              <w:u w:val="single"/>
            </w:rPr>
          </w:rPrChange>
        </w:rPr>
        <w:t>Add Billable</w:t>
      </w:r>
      <w:r w:rsidRPr="00CD3ADD">
        <w:rPr>
          <w:rFonts w:ascii="Times" w:hAnsi="Times" w:cs="Times New Roman"/>
          <w:rPrChange w:id="7438" w:author="Sarah Dillon" w:date="2019-10-08T23:33:00Z">
            <w:rPr>
              <w:rFonts w:ascii="Times New Roman" w:hAnsi="Times New Roman" w:cs="Times New Roman"/>
            </w:rPr>
          </w:rPrChange>
        </w:rPr>
        <w:t xml:space="preserve"> Screen</w:t>
      </w:r>
    </w:p>
    <w:p w14:paraId="490AE54E" w14:textId="77777777" w:rsidR="003D0525" w:rsidRPr="00CD3ADD" w:rsidRDefault="003D0525" w:rsidP="00936726">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39" w:author="Sarah Dillon" w:date="2019-10-08T23:33:00Z">
            <w:rPr>
              <w:rFonts w:ascii="Times New Roman" w:hAnsi="Times New Roman" w:cs="Times New Roman"/>
            </w:rPr>
          </w:rPrChange>
        </w:rPr>
      </w:pPr>
      <w:r w:rsidRPr="00CD3ADD">
        <w:rPr>
          <w:rFonts w:ascii="Times" w:hAnsi="Times" w:cs="Times New Roman"/>
          <w:rPrChange w:id="7440" w:author="Sarah Dillon" w:date="2019-10-08T23:33:00Z">
            <w:rPr>
              <w:rFonts w:ascii="Times New Roman" w:hAnsi="Times New Roman" w:cs="Times New Roman"/>
            </w:rPr>
          </w:rPrChange>
        </w:rPr>
        <w:t>Scroll down and select client</w:t>
      </w:r>
    </w:p>
    <w:p w14:paraId="420BBDF3" w14:textId="3C973EA6" w:rsidR="003D0525" w:rsidRPr="00CD3ADD" w:rsidRDefault="003D0525" w:rsidP="00936726">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41" w:author="Sarah Dillon" w:date="2019-10-08T23:33:00Z">
            <w:rPr>
              <w:rFonts w:ascii="Times New Roman" w:hAnsi="Times New Roman" w:cs="Times New Roman"/>
            </w:rPr>
          </w:rPrChange>
        </w:rPr>
      </w:pPr>
      <w:r w:rsidRPr="00CD3ADD">
        <w:rPr>
          <w:rFonts w:ascii="Times" w:hAnsi="Times" w:cs="Times New Roman"/>
          <w:rPrChange w:id="7442" w:author="Sarah Dillon" w:date="2019-10-08T23:33:00Z">
            <w:rPr>
              <w:rFonts w:ascii="Times New Roman" w:hAnsi="Times New Roman" w:cs="Times New Roman"/>
            </w:rPr>
          </w:rPrChange>
        </w:rPr>
        <w:t>Click on current authorization for direct services.</w:t>
      </w:r>
      <w:r w:rsidR="005B20E5" w:rsidRPr="00CD3ADD">
        <w:rPr>
          <w:rFonts w:ascii="Times" w:hAnsi="Times" w:cs="Times New Roman"/>
          <w:rPrChange w:id="7443" w:author="Sarah Dillon" w:date="2019-10-08T23:33:00Z">
            <w:rPr>
              <w:rFonts w:ascii="Times New Roman" w:hAnsi="Times New Roman" w:cs="Times New Roman"/>
            </w:rPr>
          </w:rPrChange>
        </w:rPr>
        <w:t xml:space="preserve"> </w:t>
      </w:r>
      <w:r w:rsidR="005B20E5" w:rsidRPr="00CD3ADD">
        <w:rPr>
          <w:rFonts w:ascii="Times" w:hAnsi="Times" w:cs="Times New Roman"/>
          <w:b/>
          <w:rPrChange w:id="7444" w:author="Sarah Dillon" w:date="2019-10-08T23:33:00Z">
            <w:rPr>
              <w:rFonts w:ascii="Times New Roman" w:hAnsi="Times New Roman" w:cs="Times New Roman"/>
              <w:b/>
            </w:rPr>
          </w:rPrChange>
        </w:rPr>
        <w:t>Use concurrent authorization that ends soonest</w:t>
      </w:r>
      <w:r w:rsidR="005B20E5" w:rsidRPr="00CD3ADD">
        <w:rPr>
          <w:rFonts w:ascii="Times" w:hAnsi="Times" w:cs="Times New Roman"/>
          <w:rPrChange w:id="7445" w:author="Sarah Dillon" w:date="2019-10-08T23:33:00Z">
            <w:rPr>
              <w:rFonts w:ascii="Times New Roman" w:hAnsi="Times New Roman" w:cs="Times New Roman"/>
            </w:rPr>
          </w:rPrChange>
        </w:rPr>
        <w:t>, even if a new concurrent authorizatio</w:t>
      </w:r>
      <w:r w:rsidR="00E96F74" w:rsidRPr="00CD3ADD">
        <w:rPr>
          <w:rFonts w:ascii="Times" w:hAnsi="Times" w:cs="Times New Roman"/>
          <w:rPrChange w:id="7446" w:author="Sarah Dillon" w:date="2019-10-08T23:33:00Z">
            <w:rPr>
              <w:rFonts w:ascii="Times New Roman" w:hAnsi="Times New Roman" w:cs="Times New Roman"/>
            </w:rPr>
          </w:rPrChange>
        </w:rPr>
        <w:t>n has been added (e.g., Reassessment is approved)</w:t>
      </w:r>
    </w:p>
    <w:p w14:paraId="5782DA3C" w14:textId="2C0CC62D" w:rsidR="003D0525" w:rsidRPr="00CD3ADD" w:rsidRDefault="003D0525" w:rsidP="00936726">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47" w:author="Sarah Dillon" w:date="2019-10-08T23:33:00Z">
            <w:rPr>
              <w:rFonts w:ascii="Times New Roman" w:hAnsi="Times New Roman" w:cs="Times New Roman"/>
            </w:rPr>
          </w:rPrChange>
        </w:rPr>
      </w:pPr>
      <w:r w:rsidRPr="00CD3ADD">
        <w:rPr>
          <w:rFonts w:ascii="Times" w:hAnsi="Times" w:cs="Times New Roman"/>
          <w:rPrChange w:id="7448" w:author="Sarah Dillon" w:date="2019-10-08T23:33:00Z">
            <w:rPr>
              <w:rFonts w:ascii="Times New Roman" w:hAnsi="Times New Roman" w:cs="Times New Roman"/>
            </w:rPr>
          </w:rPrChange>
        </w:rPr>
        <w:t>Add date, time, and duration</w:t>
      </w:r>
      <w:r w:rsidR="00362DAB" w:rsidRPr="00CD3ADD">
        <w:rPr>
          <w:rFonts w:ascii="Times" w:hAnsi="Times" w:cs="Times New Roman"/>
          <w:rPrChange w:id="7449" w:author="Sarah Dillon" w:date="2019-10-08T23:33:00Z">
            <w:rPr>
              <w:rFonts w:ascii="Times New Roman" w:hAnsi="Times New Roman" w:cs="Times New Roman"/>
            </w:rPr>
          </w:rPrChange>
        </w:rPr>
        <w:t xml:space="preserve"> (e.g., </w:t>
      </w:r>
      <w:r w:rsidR="009505F1" w:rsidRPr="00CD3ADD">
        <w:rPr>
          <w:rFonts w:ascii="Times" w:hAnsi="Times" w:cs="Times New Roman"/>
          <w:rPrChange w:id="7450" w:author="Sarah Dillon" w:date="2019-10-08T23:33:00Z">
            <w:rPr>
              <w:rFonts w:ascii="Times New Roman" w:hAnsi="Times New Roman" w:cs="Times New Roman"/>
            </w:rPr>
          </w:rPrChange>
        </w:rPr>
        <w:t xml:space="preserve">from 10 </w:t>
      </w:r>
      <w:r w:rsidR="00B85BBA" w:rsidRPr="00CD3ADD">
        <w:rPr>
          <w:rFonts w:ascii="Times" w:hAnsi="Times" w:cs="Times New Roman"/>
          <w:rPrChange w:id="7451" w:author="Sarah Dillon" w:date="2019-10-08T23:33:00Z">
            <w:rPr>
              <w:rFonts w:ascii="Times New Roman" w:hAnsi="Times New Roman" w:cs="Times New Roman"/>
            </w:rPr>
          </w:rPrChange>
        </w:rPr>
        <w:t xml:space="preserve">a.m. </w:t>
      </w:r>
      <w:r w:rsidR="009505F1" w:rsidRPr="00CD3ADD">
        <w:rPr>
          <w:rFonts w:ascii="Times" w:hAnsi="Times" w:cs="Times New Roman"/>
          <w:rPrChange w:id="7452" w:author="Sarah Dillon" w:date="2019-10-08T23:33:00Z">
            <w:rPr>
              <w:rFonts w:ascii="Times New Roman" w:hAnsi="Times New Roman" w:cs="Times New Roman"/>
            </w:rPr>
          </w:rPrChange>
        </w:rPr>
        <w:t>to 11 a.m.</w:t>
      </w:r>
      <w:r w:rsidR="00362DAB" w:rsidRPr="00CD3ADD">
        <w:rPr>
          <w:rFonts w:ascii="Times" w:hAnsi="Times" w:cs="Times New Roman"/>
          <w:rPrChange w:id="7453" w:author="Sarah Dillon" w:date="2019-10-08T23:33:00Z">
            <w:rPr>
              <w:rFonts w:ascii="Times New Roman" w:hAnsi="Times New Roman" w:cs="Times New Roman"/>
            </w:rPr>
          </w:rPrChange>
        </w:rPr>
        <w:t xml:space="preserve"> would be </w:t>
      </w:r>
      <w:r w:rsidR="009505F1" w:rsidRPr="00CD3ADD">
        <w:rPr>
          <w:rFonts w:ascii="Times" w:hAnsi="Times" w:cs="Times New Roman"/>
          <w:rPrChange w:id="7454" w:author="Sarah Dillon" w:date="2019-10-08T23:33:00Z">
            <w:rPr>
              <w:rFonts w:ascii="Times New Roman" w:hAnsi="Times New Roman" w:cs="Times New Roman"/>
            </w:rPr>
          </w:rPrChange>
        </w:rPr>
        <w:t>1 hour</w:t>
      </w:r>
      <w:r w:rsidR="00362DAB" w:rsidRPr="00CD3ADD">
        <w:rPr>
          <w:rFonts w:ascii="Times" w:hAnsi="Times" w:cs="Times New Roman"/>
          <w:rPrChange w:id="7455" w:author="Sarah Dillon" w:date="2019-10-08T23:33:00Z">
            <w:rPr>
              <w:rFonts w:ascii="Times New Roman" w:hAnsi="Times New Roman" w:cs="Times New Roman"/>
            </w:rPr>
          </w:rPrChange>
        </w:rPr>
        <w:t>)</w:t>
      </w:r>
      <w:r w:rsidRPr="00CD3ADD">
        <w:rPr>
          <w:rFonts w:ascii="Times" w:hAnsi="Times" w:cs="Times New Roman"/>
          <w:rPrChange w:id="7456" w:author="Sarah Dillon" w:date="2019-10-08T23:33:00Z">
            <w:rPr>
              <w:rFonts w:ascii="Times New Roman" w:hAnsi="Times New Roman" w:cs="Times New Roman"/>
            </w:rPr>
          </w:rPrChange>
        </w:rPr>
        <w:t>.</w:t>
      </w:r>
    </w:p>
    <w:p w14:paraId="4E7932A6" w14:textId="67947A18" w:rsidR="00DB3325" w:rsidRPr="00CD3ADD" w:rsidRDefault="00DB3325" w:rsidP="00936726">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57" w:author="Sarah Dillon" w:date="2019-10-08T23:33:00Z">
            <w:rPr>
              <w:rFonts w:ascii="Times New Roman" w:hAnsi="Times New Roman" w:cs="Times New Roman"/>
            </w:rPr>
          </w:rPrChange>
        </w:rPr>
      </w:pPr>
      <w:r w:rsidRPr="00CD3ADD">
        <w:rPr>
          <w:rFonts w:ascii="Times" w:hAnsi="Times" w:cs="Times New Roman"/>
          <w:rPrChange w:id="7458" w:author="Sarah Dillon" w:date="2019-10-08T23:33:00Z">
            <w:rPr>
              <w:rFonts w:ascii="Times New Roman" w:hAnsi="Times New Roman" w:cs="Times New Roman"/>
            </w:rPr>
          </w:rPrChange>
        </w:rPr>
        <w:t xml:space="preserve">Select the activity depending </w:t>
      </w:r>
      <w:r w:rsidR="00306143" w:rsidRPr="00CD3ADD">
        <w:rPr>
          <w:rFonts w:ascii="Times" w:hAnsi="Times" w:cs="Times New Roman"/>
          <w:rPrChange w:id="7459" w:author="Sarah Dillon" w:date="2019-10-08T23:33:00Z">
            <w:rPr>
              <w:rFonts w:ascii="Times New Roman" w:hAnsi="Times New Roman" w:cs="Times New Roman"/>
            </w:rPr>
          </w:rPrChange>
        </w:rPr>
        <w:t xml:space="preserve">on your </w:t>
      </w:r>
      <w:r w:rsidR="008D4DA2" w:rsidRPr="00CD3ADD">
        <w:rPr>
          <w:rFonts w:ascii="Times" w:hAnsi="Times" w:cs="Times New Roman"/>
          <w:rPrChange w:id="7460" w:author="Sarah Dillon" w:date="2019-10-08T23:33:00Z">
            <w:rPr>
              <w:rFonts w:ascii="Times New Roman" w:hAnsi="Times New Roman" w:cs="Times New Roman"/>
            </w:rPr>
          </w:rPrChange>
        </w:rPr>
        <w:t>Provider</w:t>
      </w:r>
      <w:r w:rsidR="00306143" w:rsidRPr="00CD3ADD">
        <w:rPr>
          <w:rFonts w:ascii="Times" w:hAnsi="Times" w:cs="Times New Roman"/>
          <w:rPrChange w:id="7461" w:author="Sarah Dillon" w:date="2019-10-08T23:33:00Z">
            <w:rPr>
              <w:rFonts w:ascii="Times New Roman" w:hAnsi="Times New Roman" w:cs="Times New Roman"/>
            </w:rPr>
          </w:rPrChange>
        </w:rPr>
        <w:t xml:space="preserve"> Level: BCBA</w:t>
      </w:r>
      <w:r w:rsidR="00C337BD" w:rsidRPr="00CD3ADD">
        <w:rPr>
          <w:rFonts w:ascii="Times" w:hAnsi="Times" w:cs="Times New Roman"/>
          <w:rPrChange w:id="7462" w:author="Sarah Dillon" w:date="2019-10-08T23:33:00Z">
            <w:rPr>
              <w:rFonts w:ascii="Times New Roman" w:hAnsi="Times New Roman" w:cs="Times New Roman"/>
            </w:rPr>
          </w:rPrChange>
        </w:rPr>
        <w:t>, BCaBA,</w:t>
      </w:r>
      <w:r w:rsidR="00306143" w:rsidRPr="00CD3ADD">
        <w:rPr>
          <w:rFonts w:ascii="Times" w:hAnsi="Times" w:cs="Times New Roman"/>
          <w:rPrChange w:id="7463" w:author="Sarah Dillon" w:date="2019-10-08T23:33:00Z">
            <w:rPr>
              <w:rFonts w:ascii="Times New Roman" w:hAnsi="Times New Roman" w:cs="Times New Roman"/>
            </w:rPr>
          </w:rPrChange>
        </w:rPr>
        <w:t xml:space="preserve"> or Tech, and if Tech, whether you were supervised during the visit</w:t>
      </w:r>
      <w:r w:rsidR="0002022E" w:rsidRPr="00CD3ADD">
        <w:rPr>
          <w:rFonts w:ascii="Times" w:hAnsi="Times" w:cs="Times New Roman"/>
          <w:rPrChange w:id="7464" w:author="Sarah Dillon" w:date="2019-10-08T23:33:00Z">
            <w:rPr>
              <w:rFonts w:ascii="Times New Roman" w:hAnsi="Times New Roman" w:cs="Times New Roman"/>
            </w:rPr>
          </w:rPrChange>
        </w:rPr>
        <w:t xml:space="preserve"> (see </w:t>
      </w:r>
      <w:r w:rsidR="005B1A81" w:rsidRPr="00CD3ADD">
        <w:rPr>
          <w:rFonts w:ascii="Times" w:hAnsi="Times" w:cs="Times New Roman"/>
          <w:rPrChange w:id="7465" w:author="Sarah Dillon" w:date="2019-10-08T23:33:00Z">
            <w:rPr>
              <w:rFonts w:ascii="Times New Roman" w:hAnsi="Times New Roman" w:cs="Times New Roman"/>
            </w:rPr>
          </w:rPrChange>
        </w:rPr>
        <w:t>“How do I enter a supervisory visit,” below</w:t>
      </w:r>
      <w:r w:rsidR="0002022E" w:rsidRPr="00CD3ADD">
        <w:rPr>
          <w:rFonts w:ascii="Times" w:hAnsi="Times" w:cs="Times New Roman"/>
          <w:rPrChange w:id="7466" w:author="Sarah Dillon" w:date="2019-10-08T23:33:00Z">
            <w:rPr>
              <w:rFonts w:ascii="Times New Roman" w:hAnsi="Times New Roman" w:cs="Times New Roman"/>
            </w:rPr>
          </w:rPrChange>
        </w:rPr>
        <w:t>)</w:t>
      </w:r>
    </w:p>
    <w:p w14:paraId="7871FA38" w14:textId="121D3DF4" w:rsidR="00DB3325" w:rsidRPr="00CD3ADD" w:rsidRDefault="00664347" w:rsidP="00936726">
      <w:pPr>
        <w:pStyle w:val="ListParagraph"/>
        <w:numPr>
          <w:ilvl w:val="2"/>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67" w:author="Sarah Dillon" w:date="2019-10-08T23:33:00Z">
            <w:rPr>
              <w:rFonts w:ascii="Times New Roman" w:hAnsi="Times New Roman" w:cs="Times New Roman"/>
            </w:rPr>
          </w:rPrChange>
        </w:rPr>
      </w:pPr>
      <w:r w:rsidRPr="00CD3ADD">
        <w:rPr>
          <w:rFonts w:ascii="Times" w:hAnsi="Times" w:cs="Times New Roman"/>
          <w:rPrChange w:id="7468" w:author="Sarah Dillon" w:date="2019-10-08T23:33:00Z">
            <w:rPr>
              <w:rFonts w:ascii="Times New Roman" w:hAnsi="Times New Roman" w:cs="Times New Roman"/>
            </w:rPr>
          </w:rPrChange>
        </w:rPr>
        <w:t xml:space="preserve">Direct Behavior Therapy BCBA: </w:t>
      </w:r>
      <w:r w:rsidR="005B0F85" w:rsidRPr="00CD3ADD">
        <w:rPr>
          <w:rFonts w:ascii="Times" w:hAnsi="Times" w:cs="Times New Roman"/>
          <w:rPrChange w:id="7469" w:author="Sarah Dillon" w:date="2019-10-08T23:33:00Z">
            <w:rPr>
              <w:rFonts w:ascii="Times New Roman" w:hAnsi="Times New Roman" w:cs="Times New Roman"/>
            </w:rPr>
          </w:rPrChange>
        </w:rPr>
        <w:t>used by BCBA regardless of whether Tech present or not</w:t>
      </w:r>
    </w:p>
    <w:p w14:paraId="7000294D" w14:textId="386B7CA9" w:rsidR="005A0E8D" w:rsidRPr="00CD3ADD" w:rsidRDefault="005A0E8D" w:rsidP="00936726">
      <w:pPr>
        <w:pStyle w:val="ListParagraph"/>
        <w:numPr>
          <w:ilvl w:val="2"/>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70" w:author="Sarah Dillon" w:date="2019-10-08T23:33:00Z">
            <w:rPr>
              <w:rFonts w:ascii="Times New Roman" w:hAnsi="Times New Roman" w:cs="Times New Roman"/>
            </w:rPr>
          </w:rPrChange>
        </w:rPr>
      </w:pPr>
      <w:r w:rsidRPr="00CD3ADD">
        <w:rPr>
          <w:rFonts w:ascii="Times" w:hAnsi="Times" w:cs="Times New Roman"/>
          <w:rPrChange w:id="7471" w:author="Sarah Dillon" w:date="2019-10-08T23:33:00Z">
            <w:rPr>
              <w:rFonts w:ascii="Times New Roman" w:hAnsi="Times New Roman" w:cs="Times New Roman"/>
            </w:rPr>
          </w:rPrChange>
        </w:rPr>
        <w:t>Direct Behavior Therapy BC</w:t>
      </w:r>
      <w:r w:rsidR="00C0003C" w:rsidRPr="00CD3ADD">
        <w:rPr>
          <w:rFonts w:ascii="Times" w:hAnsi="Times" w:cs="Times New Roman"/>
          <w:rPrChange w:id="7472" w:author="Sarah Dillon" w:date="2019-10-08T23:33:00Z">
            <w:rPr>
              <w:rFonts w:ascii="Times New Roman" w:hAnsi="Times New Roman" w:cs="Times New Roman"/>
            </w:rPr>
          </w:rPrChange>
        </w:rPr>
        <w:t>a</w:t>
      </w:r>
      <w:r w:rsidRPr="00CD3ADD">
        <w:rPr>
          <w:rFonts w:ascii="Times" w:hAnsi="Times" w:cs="Times New Roman"/>
          <w:rPrChange w:id="7473" w:author="Sarah Dillon" w:date="2019-10-08T23:33:00Z">
            <w:rPr>
              <w:rFonts w:ascii="Times New Roman" w:hAnsi="Times New Roman" w:cs="Times New Roman"/>
            </w:rPr>
          </w:rPrChange>
        </w:rPr>
        <w:t>BA: used by BCBA regardless of whether Tech present or not</w:t>
      </w:r>
    </w:p>
    <w:p w14:paraId="19CE158B" w14:textId="625A857D" w:rsidR="005B0F85" w:rsidRPr="00CD3ADD" w:rsidRDefault="007E25CC" w:rsidP="00936726">
      <w:pPr>
        <w:pStyle w:val="ListParagraph"/>
        <w:numPr>
          <w:ilvl w:val="2"/>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74" w:author="Sarah Dillon" w:date="2019-10-08T23:33:00Z">
            <w:rPr>
              <w:rFonts w:ascii="Times New Roman" w:hAnsi="Times New Roman" w:cs="Times New Roman"/>
            </w:rPr>
          </w:rPrChange>
        </w:rPr>
      </w:pPr>
      <w:r w:rsidRPr="00CD3ADD">
        <w:rPr>
          <w:rFonts w:ascii="Times" w:hAnsi="Times" w:cs="Times New Roman"/>
          <w:rPrChange w:id="7475" w:author="Sarah Dillon" w:date="2019-10-08T23:33:00Z">
            <w:rPr>
              <w:rFonts w:ascii="Times New Roman" w:hAnsi="Times New Roman" w:cs="Times New Roman"/>
            </w:rPr>
          </w:rPrChange>
        </w:rPr>
        <w:t>Direct Behavior Therapy Tech: used by Tech if no supervisor present</w:t>
      </w:r>
    </w:p>
    <w:p w14:paraId="5C7FBA22" w14:textId="75C57978" w:rsidR="00956D9A" w:rsidRPr="00CD3ADD" w:rsidRDefault="007E25CC" w:rsidP="00936726">
      <w:pPr>
        <w:pStyle w:val="ListParagraph"/>
        <w:numPr>
          <w:ilvl w:val="2"/>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76" w:author="Sarah Dillon" w:date="2019-10-08T23:33:00Z">
            <w:rPr>
              <w:rFonts w:ascii="Times New Roman" w:hAnsi="Times New Roman" w:cs="Times New Roman"/>
            </w:rPr>
          </w:rPrChange>
        </w:rPr>
      </w:pPr>
      <w:r w:rsidRPr="00CD3ADD">
        <w:rPr>
          <w:rFonts w:ascii="Times" w:hAnsi="Times" w:cs="Times New Roman"/>
          <w:rPrChange w:id="7477" w:author="Sarah Dillon" w:date="2019-10-08T23:33:00Z">
            <w:rPr>
              <w:rFonts w:ascii="Times New Roman" w:hAnsi="Times New Roman" w:cs="Times New Roman"/>
            </w:rPr>
          </w:rPrChange>
        </w:rPr>
        <w:lastRenderedPageBreak/>
        <w:t>Direct Behavior Therapy Tech (SUPV NONBILLABLE): used by Tech if supervisor present</w:t>
      </w:r>
    </w:p>
    <w:p w14:paraId="278497EB" w14:textId="77777777" w:rsidR="004F42EE" w:rsidRPr="00CD3ADD" w:rsidRDefault="004F42EE" w:rsidP="004F42EE">
      <w:pPr>
        <w:pStyle w:val="ListParagraph"/>
        <w:pBdr>
          <w:top w:val="none" w:sz="0" w:space="0" w:color="auto"/>
          <w:left w:val="none" w:sz="0" w:space="0" w:color="auto"/>
          <w:bottom w:val="none" w:sz="0" w:space="0" w:color="auto"/>
          <w:right w:val="none" w:sz="0" w:space="0" w:color="auto"/>
          <w:between w:val="none" w:sz="0" w:space="0" w:color="auto"/>
        </w:pBdr>
        <w:ind w:left="2160"/>
        <w:rPr>
          <w:rFonts w:ascii="Times" w:hAnsi="Times" w:cs="Times New Roman"/>
          <w:rPrChange w:id="7478" w:author="Sarah Dillon" w:date="2019-10-08T23:33:00Z">
            <w:rPr>
              <w:rFonts w:ascii="Times New Roman" w:hAnsi="Times New Roman" w:cs="Times New Roman"/>
            </w:rPr>
          </w:rPrChange>
        </w:rPr>
      </w:pPr>
    </w:p>
    <w:p w14:paraId="5BE0FDCA" w14:textId="47ACA8D2" w:rsidR="005B1A81" w:rsidRPr="00CD3ADD" w:rsidRDefault="00956D9A" w:rsidP="004F42EE">
      <w:pPr>
        <w:pStyle w:val="ListParagraph"/>
        <w:pBdr>
          <w:top w:val="none" w:sz="0" w:space="0" w:color="auto"/>
          <w:left w:val="none" w:sz="0" w:space="0" w:color="auto"/>
          <w:bottom w:val="none" w:sz="0" w:space="0" w:color="auto"/>
          <w:right w:val="none" w:sz="0" w:space="0" w:color="auto"/>
          <w:between w:val="none" w:sz="0" w:space="0" w:color="auto"/>
        </w:pBdr>
        <w:ind w:left="2160"/>
        <w:rPr>
          <w:rFonts w:ascii="Times" w:hAnsi="Times" w:cs="Times New Roman"/>
          <w:rPrChange w:id="7479" w:author="Sarah Dillon" w:date="2019-10-08T23:33:00Z">
            <w:rPr>
              <w:rFonts w:ascii="Times New Roman" w:hAnsi="Times New Roman" w:cs="Times New Roman"/>
            </w:rPr>
          </w:rPrChange>
        </w:rPr>
      </w:pPr>
      <w:r w:rsidRPr="00CD3ADD">
        <w:rPr>
          <w:rFonts w:ascii="Times" w:hAnsi="Times" w:cs="Times New Roman"/>
          <w:noProof/>
          <w:rPrChange w:id="7480" w:author="Sarah Dillon" w:date="2019-10-08T23:33:00Z">
            <w:rPr>
              <w:rFonts w:ascii="Times New Roman" w:hAnsi="Times New Roman" w:cs="Times New Roman"/>
              <w:noProof/>
            </w:rPr>
          </w:rPrChange>
        </w:rPr>
        <w:drawing>
          <wp:inline distT="0" distB="0" distL="0" distR="0" wp14:anchorId="2D4FBB52" wp14:editId="080FCF78">
            <wp:extent cx="3895961" cy="1828800"/>
            <wp:effectExtent l="0" t="0" r="0" b="0"/>
            <wp:docPr id="8" name="Picture 8" descr="Macintosh HD:Users:cmdempseyfreimuth:Desktop:Screen Shot 2018-02-18 at 12.2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mdempseyfreimuth:Desktop:Screen Shot 2018-02-18 at 12.27.52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5961" cy="1828800"/>
                    </a:xfrm>
                    <a:prstGeom prst="rect">
                      <a:avLst/>
                    </a:prstGeom>
                    <a:noFill/>
                    <a:ln>
                      <a:noFill/>
                    </a:ln>
                  </pic:spPr>
                </pic:pic>
              </a:graphicData>
            </a:graphic>
          </wp:inline>
        </w:drawing>
      </w:r>
    </w:p>
    <w:p w14:paraId="45D56B5D" w14:textId="77777777" w:rsidR="004F42EE" w:rsidRPr="00CD3ADD" w:rsidRDefault="004F42EE" w:rsidP="004F42EE">
      <w:pPr>
        <w:pStyle w:val="ListParagraph"/>
        <w:pBdr>
          <w:top w:val="none" w:sz="0" w:space="0" w:color="auto"/>
          <w:left w:val="none" w:sz="0" w:space="0" w:color="auto"/>
          <w:bottom w:val="none" w:sz="0" w:space="0" w:color="auto"/>
          <w:right w:val="none" w:sz="0" w:space="0" w:color="auto"/>
          <w:between w:val="none" w:sz="0" w:space="0" w:color="auto"/>
        </w:pBdr>
        <w:ind w:left="2160"/>
        <w:rPr>
          <w:rFonts w:ascii="Times" w:hAnsi="Times" w:cs="Times New Roman"/>
          <w:rPrChange w:id="7481" w:author="Sarah Dillon" w:date="2019-10-08T23:33:00Z">
            <w:rPr>
              <w:rFonts w:ascii="Times New Roman" w:hAnsi="Times New Roman" w:cs="Times New Roman"/>
            </w:rPr>
          </w:rPrChange>
        </w:rPr>
      </w:pPr>
    </w:p>
    <w:p w14:paraId="08704920" w14:textId="0FC0216C" w:rsidR="003D0525" w:rsidRPr="00CD3ADD" w:rsidRDefault="003D0525" w:rsidP="00936726">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82" w:author="Sarah Dillon" w:date="2019-10-08T23:33:00Z">
            <w:rPr>
              <w:rFonts w:ascii="Times New Roman" w:hAnsi="Times New Roman" w:cs="Times New Roman"/>
            </w:rPr>
          </w:rPrChange>
        </w:rPr>
      </w:pPr>
      <w:r w:rsidRPr="00CD3ADD">
        <w:rPr>
          <w:rFonts w:ascii="Times" w:hAnsi="Times" w:cs="Times New Roman"/>
          <w:rPrChange w:id="7483" w:author="Sarah Dillon" w:date="2019-10-08T23:33:00Z">
            <w:rPr>
              <w:rFonts w:ascii="Times New Roman" w:hAnsi="Times New Roman" w:cs="Times New Roman"/>
            </w:rPr>
          </w:rPrChange>
        </w:rPr>
        <w:t xml:space="preserve">Status – leave as Confirmed </w:t>
      </w:r>
      <w:r w:rsidR="005B00EA" w:rsidRPr="00CD3ADD">
        <w:rPr>
          <w:rFonts w:ascii="Times" w:hAnsi="Times" w:cs="Times New Roman"/>
          <w:rPrChange w:id="7484" w:author="Sarah Dillon" w:date="2019-10-08T23:33:00Z">
            <w:rPr>
              <w:rFonts w:ascii="Times New Roman" w:hAnsi="Times New Roman" w:cs="Times New Roman"/>
            </w:rPr>
          </w:rPrChange>
        </w:rPr>
        <w:t>until ready to submit timesheets to allow for additional time to check submission</w:t>
      </w:r>
      <w:r w:rsidR="00BC3EAF" w:rsidRPr="00CD3ADD">
        <w:rPr>
          <w:rFonts w:ascii="Times" w:hAnsi="Times" w:cs="Times New Roman"/>
          <w:rPrChange w:id="7485" w:author="Sarah Dillon" w:date="2019-10-08T23:33:00Z">
            <w:rPr>
              <w:rFonts w:ascii="Times New Roman" w:hAnsi="Times New Roman" w:cs="Times New Roman"/>
            </w:rPr>
          </w:rPrChange>
        </w:rPr>
        <w:t xml:space="preserve"> for errors</w:t>
      </w:r>
    </w:p>
    <w:p w14:paraId="3795A2A8" w14:textId="664A7C65" w:rsidR="006C717D" w:rsidRPr="00CD3ADD" w:rsidRDefault="00B23863" w:rsidP="00936726">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86" w:author="Sarah Dillon" w:date="2019-10-08T23:33:00Z">
            <w:rPr>
              <w:rFonts w:ascii="Times New Roman" w:hAnsi="Times New Roman" w:cs="Times New Roman"/>
            </w:rPr>
          </w:rPrChange>
        </w:rPr>
      </w:pPr>
      <w:r w:rsidRPr="00CD3ADD">
        <w:rPr>
          <w:rFonts w:ascii="Times" w:hAnsi="Times" w:cs="Times New Roman"/>
          <w:rPrChange w:id="7487" w:author="Sarah Dillon" w:date="2019-10-08T23:33:00Z">
            <w:rPr>
              <w:rFonts w:ascii="Times New Roman" w:hAnsi="Times New Roman" w:cs="Times New Roman"/>
            </w:rPr>
          </w:rPrChange>
        </w:rPr>
        <w:t>Select “Add Billable Session”</w:t>
      </w:r>
    </w:p>
    <w:p w14:paraId="56B21422" w14:textId="07911FF0" w:rsidR="003D0525" w:rsidRPr="00CD3ADD" w:rsidRDefault="00612408" w:rsidP="003D0525">
      <w:pPr>
        <w:pStyle w:val="ListParagraph"/>
        <w:jc w:val="center"/>
        <w:rPr>
          <w:rFonts w:ascii="Times" w:hAnsi="Times" w:cs="Times New Roman"/>
          <w:rPrChange w:id="7488" w:author="Sarah Dillon" w:date="2019-10-08T23:33:00Z">
            <w:rPr>
              <w:rFonts w:ascii="Times New Roman" w:hAnsi="Times New Roman" w:cs="Times New Roman"/>
            </w:rPr>
          </w:rPrChange>
        </w:rPr>
      </w:pPr>
      <w:r w:rsidRPr="00CD3ADD">
        <w:rPr>
          <w:rFonts w:ascii="Times" w:hAnsi="Times" w:cs="Times New Roman"/>
          <w:noProof/>
          <w:rPrChange w:id="7489" w:author="Sarah Dillon" w:date="2019-10-08T23:33:00Z">
            <w:rPr>
              <w:rFonts w:ascii="Times New Roman" w:hAnsi="Times New Roman" w:cs="Times New Roman"/>
              <w:noProof/>
            </w:rPr>
          </w:rPrChange>
        </w:rPr>
        <w:drawing>
          <wp:inline distT="0" distB="0" distL="0" distR="0" wp14:anchorId="4E2A89A1" wp14:editId="2B81958F">
            <wp:extent cx="3327090" cy="1828800"/>
            <wp:effectExtent l="0" t="0" r="635" b="0"/>
            <wp:docPr id="28" name="Picture 28" descr="Macintosh HD:Users:cmdempseyfreimuth:Desktop:Screen Shot 2018-02-18 at 1.23.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mdempseyfreimuth:Desktop:Screen Shot 2018-02-18 at 1.23.26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7090" cy="1828800"/>
                    </a:xfrm>
                    <a:prstGeom prst="rect">
                      <a:avLst/>
                    </a:prstGeom>
                    <a:noFill/>
                    <a:ln>
                      <a:noFill/>
                    </a:ln>
                  </pic:spPr>
                </pic:pic>
              </a:graphicData>
            </a:graphic>
          </wp:inline>
        </w:drawing>
      </w:r>
    </w:p>
    <w:p w14:paraId="52DC7F52" w14:textId="40320B29" w:rsidR="00612408" w:rsidRPr="00CD3ADD" w:rsidRDefault="00612408" w:rsidP="003D0525">
      <w:pPr>
        <w:pStyle w:val="ListParagraph"/>
        <w:jc w:val="center"/>
        <w:rPr>
          <w:rFonts w:ascii="Times" w:hAnsi="Times" w:cs="Times New Roman"/>
          <w:rPrChange w:id="7490" w:author="Sarah Dillon" w:date="2019-10-08T23:33:00Z">
            <w:rPr>
              <w:rFonts w:ascii="Times New Roman" w:hAnsi="Times New Roman" w:cs="Times New Roman"/>
            </w:rPr>
          </w:rPrChange>
        </w:rPr>
      </w:pPr>
    </w:p>
    <w:p w14:paraId="52931A5D" w14:textId="4D6171D7" w:rsidR="00B8709A" w:rsidRPr="00CD3ADD" w:rsidRDefault="00B8709A" w:rsidP="003C5FF5">
      <w:pPr>
        <w:pBdr>
          <w:top w:val="none" w:sz="0" w:space="0" w:color="auto"/>
          <w:left w:val="none" w:sz="0" w:space="0" w:color="auto"/>
          <w:bottom w:val="none" w:sz="0" w:space="0" w:color="auto"/>
          <w:right w:val="none" w:sz="0" w:space="0" w:color="auto"/>
          <w:between w:val="none" w:sz="0" w:space="0" w:color="auto"/>
        </w:pBdr>
        <w:ind w:left="1080"/>
        <w:rPr>
          <w:rFonts w:ascii="Times" w:hAnsi="Times" w:cs="Times New Roman"/>
          <w:i/>
          <w:rPrChange w:id="7491" w:author="Sarah Dillon" w:date="2019-10-08T23:33:00Z">
            <w:rPr>
              <w:rFonts w:ascii="Times New Roman" w:hAnsi="Times New Roman" w:cs="Times New Roman"/>
              <w:i/>
            </w:rPr>
          </w:rPrChange>
        </w:rPr>
      </w:pPr>
      <w:r w:rsidRPr="00CD3ADD">
        <w:rPr>
          <w:rFonts w:ascii="Times" w:hAnsi="Times" w:cs="Times New Roman"/>
          <w:i/>
          <w:rPrChange w:id="7492" w:author="Sarah Dillon" w:date="2019-10-08T23:33:00Z">
            <w:rPr>
              <w:rFonts w:ascii="Times New Roman" w:hAnsi="Times New Roman" w:cs="Times New Roman"/>
              <w:i/>
            </w:rPr>
          </w:rPrChange>
        </w:rPr>
        <w:t xml:space="preserve">Please note: The notes section on this screen </w:t>
      </w:r>
      <w:r w:rsidRPr="00CD3ADD">
        <w:rPr>
          <w:rFonts w:ascii="Times" w:hAnsi="Times" w:cs="Times New Roman"/>
          <w:b/>
          <w:i/>
          <w:u w:val="single"/>
          <w:rPrChange w:id="7493" w:author="Sarah Dillon" w:date="2019-10-08T23:33:00Z">
            <w:rPr>
              <w:rFonts w:ascii="Times New Roman" w:hAnsi="Times New Roman" w:cs="Times New Roman"/>
              <w:b/>
              <w:i/>
              <w:u w:val="single"/>
            </w:rPr>
          </w:rPrChange>
        </w:rPr>
        <w:t>is not</w:t>
      </w:r>
      <w:r w:rsidRPr="00CD3ADD">
        <w:rPr>
          <w:rFonts w:ascii="Times" w:hAnsi="Times" w:cs="Times New Roman"/>
          <w:i/>
          <w:rPrChange w:id="7494" w:author="Sarah Dillon" w:date="2019-10-08T23:33:00Z">
            <w:rPr>
              <w:rFonts w:ascii="Times New Roman" w:hAnsi="Times New Roman" w:cs="Times New Roman"/>
              <w:i/>
            </w:rPr>
          </w:rPrChange>
        </w:rPr>
        <w:t xml:space="preserve"> for session notes.</w:t>
      </w:r>
    </w:p>
    <w:p w14:paraId="08BB4F72" w14:textId="2FC3F148" w:rsidR="003D0525" w:rsidRPr="00CD3ADD" w:rsidRDefault="00CA12F9" w:rsidP="003D0525">
      <w:pPr>
        <w:rPr>
          <w:rFonts w:ascii="Times" w:hAnsi="Times" w:cs="Times New Roman"/>
          <w:u w:val="single"/>
          <w:rPrChange w:id="7495" w:author="Sarah Dillon" w:date="2019-10-08T23:33:00Z">
            <w:rPr>
              <w:rFonts w:ascii="Times New Roman" w:hAnsi="Times New Roman" w:cs="Times New Roman"/>
              <w:u w:val="single"/>
            </w:rPr>
          </w:rPrChange>
        </w:rPr>
      </w:pPr>
      <w:r w:rsidRPr="00CD3ADD">
        <w:rPr>
          <w:rFonts w:ascii="Times" w:hAnsi="Times" w:cs="Times New Roman"/>
          <w:rPrChange w:id="7496" w:author="Sarah Dillon" w:date="2019-10-08T23:33:00Z">
            <w:rPr>
              <w:rFonts w:ascii="Times New Roman" w:hAnsi="Times New Roman" w:cs="Times New Roman"/>
            </w:rPr>
          </w:rPrChange>
        </w:rPr>
        <w:t>Step 2:</w:t>
      </w:r>
      <w:r w:rsidRPr="00CD3ADD">
        <w:rPr>
          <w:rFonts w:ascii="Times" w:hAnsi="Times" w:cs="Times New Roman"/>
          <w:u w:val="single"/>
          <w:rPrChange w:id="7497" w:author="Sarah Dillon" w:date="2019-10-08T23:33:00Z">
            <w:rPr>
              <w:rFonts w:ascii="Times New Roman" w:hAnsi="Times New Roman" w:cs="Times New Roman"/>
              <w:u w:val="single"/>
            </w:rPr>
          </w:rPrChange>
        </w:rPr>
        <w:t xml:space="preserve"> </w:t>
      </w:r>
      <w:r w:rsidR="0027712A" w:rsidRPr="00CD3ADD">
        <w:rPr>
          <w:rFonts w:ascii="Times" w:hAnsi="Times" w:cs="Times New Roman"/>
          <w:u w:val="single"/>
          <w:rPrChange w:id="7498" w:author="Sarah Dillon" w:date="2019-10-08T23:33:00Z">
            <w:rPr>
              <w:rFonts w:ascii="Times New Roman" w:hAnsi="Times New Roman" w:cs="Times New Roman"/>
              <w:u w:val="single"/>
            </w:rPr>
          </w:rPrChange>
        </w:rPr>
        <w:t>Rendering</w:t>
      </w:r>
    </w:p>
    <w:p w14:paraId="407B676E" w14:textId="01E08FC6" w:rsidR="00A9148A" w:rsidRPr="00CD3ADD" w:rsidRDefault="007B3098" w:rsidP="0093672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499" w:author="Sarah Dillon" w:date="2019-10-08T23:33:00Z">
            <w:rPr>
              <w:rFonts w:ascii="Times New Roman" w:hAnsi="Times New Roman" w:cs="Times New Roman"/>
            </w:rPr>
          </w:rPrChange>
        </w:rPr>
      </w:pPr>
      <w:r w:rsidRPr="00CD3ADD">
        <w:rPr>
          <w:rFonts w:ascii="Times" w:hAnsi="Times" w:cs="Times New Roman"/>
          <w:rPrChange w:id="7500" w:author="Sarah Dillon" w:date="2019-10-08T23:33:00Z">
            <w:rPr>
              <w:rFonts w:ascii="Times New Roman" w:hAnsi="Times New Roman" w:cs="Times New Roman"/>
            </w:rPr>
          </w:rPrChange>
        </w:rPr>
        <w:t xml:space="preserve">Return to the “My Schedule” screen, and pull </w:t>
      </w:r>
      <w:r w:rsidR="001961CD" w:rsidRPr="00CD3ADD">
        <w:rPr>
          <w:rFonts w:ascii="Times" w:hAnsi="Times" w:cs="Times New Roman"/>
          <w:rPrChange w:id="7501" w:author="Sarah Dillon" w:date="2019-10-08T23:33:00Z">
            <w:rPr>
              <w:rFonts w:ascii="Times New Roman" w:hAnsi="Times New Roman" w:cs="Times New Roman"/>
            </w:rPr>
          </w:rPrChange>
        </w:rPr>
        <w:t>up sessions that have been inpu</w:t>
      </w:r>
      <w:r w:rsidR="00A74AAD" w:rsidRPr="00CD3ADD">
        <w:rPr>
          <w:rFonts w:ascii="Times" w:hAnsi="Times" w:cs="Times New Roman"/>
          <w:rPrChange w:id="7502" w:author="Sarah Dillon" w:date="2019-10-08T23:33:00Z">
            <w:rPr>
              <w:rFonts w:ascii="Times New Roman" w:hAnsi="Times New Roman" w:cs="Times New Roman"/>
            </w:rPr>
          </w:rPrChange>
        </w:rPr>
        <w:t>t</w:t>
      </w:r>
      <w:r w:rsidRPr="00CD3ADD">
        <w:rPr>
          <w:rFonts w:ascii="Times" w:hAnsi="Times" w:cs="Times New Roman"/>
          <w:rPrChange w:id="7503" w:author="Sarah Dillon" w:date="2019-10-08T23:33:00Z">
            <w:rPr>
              <w:rFonts w:ascii="Times New Roman" w:hAnsi="Times New Roman" w:cs="Times New Roman"/>
            </w:rPr>
          </w:rPrChange>
        </w:rPr>
        <w:t>ted</w:t>
      </w:r>
      <w:r w:rsidR="00577D78" w:rsidRPr="00CD3ADD">
        <w:rPr>
          <w:rFonts w:ascii="Times" w:hAnsi="Times" w:cs="Times New Roman"/>
          <w:rPrChange w:id="7504" w:author="Sarah Dillon" w:date="2019-10-08T23:33:00Z">
            <w:rPr>
              <w:rFonts w:ascii="Times New Roman" w:hAnsi="Times New Roman" w:cs="Times New Roman"/>
            </w:rPr>
          </w:rPrChange>
        </w:rPr>
        <w:t xml:space="preserve"> by selecting the appropriate time period (e.g., last 7 days)</w:t>
      </w:r>
    </w:p>
    <w:p w14:paraId="593BCEF6" w14:textId="77777777" w:rsidR="00A9148A" w:rsidRPr="00CD3ADD" w:rsidRDefault="00A9148A" w:rsidP="000D1804">
      <w:pPr>
        <w:pStyle w:val="ListParagraph"/>
        <w:pBdr>
          <w:top w:val="none" w:sz="0" w:space="0" w:color="auto"/>
          <w:left w:val="none" w:sz="0" w:space="0" w:color="auto"/>
          <w:bottom w:val="none" w:sz="0" w:space="0" w:color="auto"/>
          <w:right w:val="none" w:sz="0" w:space="0" w:color="auto"/>
          <w:between w:val="none" w:sz="0" w:space="0" w:color="auto"/>
        </w:pBdr>
        <w:jc w:val="center"/>
        <w:rPr>
          <w:rFonts w:ascii="Times" w:hAnsi="Times" w:cs="Times New Roman"/>
          <w:rPrChange w:id="7505" w:author="Sarah Dillon" w:date="2019-10-08T23:33:00Z">
            <w:rPr>
              <w:rFonts w:ascii="Times New Roman" w:hAnsi="Times New Roman" w:cs="Times New Roman"/>
            </w:rPr>
          </w:rPrChange>
        </w:rPr>
      </w:pPr>
    </w:p>
    <w:p w14:paraId="2D47A672" w14:textId="663061C9" w:rsidR="000D1804" w:rsidRPr="00CD3ADD" w:rsidRDefault="00A9148A" w:rsidP="00B53E65">
      <w:pPr>
        <w:pStyle w:val="ListParagraph"/>
        <w:pBdr>
          <w:top w:val="none" w:sz="0" w:space="0" w:color="auto"/>
          <w:left w:val="none" w:sz="0" w:space="0" w:color="auto"/>
          <w:bottom w:val="none" w:sz="0" w:space="0" w:color="auto"/>
          <w:right w:val="none" w:sz="0" w:space="0" w:color="auto"/>
          <w:between w:val="none" w:sz="0" w:space="0" w:color="auto"/>
        </w:pBdr>
        <w:jc w:val="center"/>
        <w:rPr>
          <w:rFonts w:ascii="Times" w:hAnsi="Times" w:cs="Times New Roman"/>
          <w:rPrChange w:id="7506" w:author="Sarah Dillon" w:date="2019-10-08T23:33:00Z">
            <w:rPr>
              <w:rFonts w:ascii="Times New Roman" w:hAnsi="Times New Roman" w:cs="Times New Roman"/>
            </w:rPr>
          </w:rPrChange>
        </w:rPr>
      </w:pPr>
      <w:r w:rsidRPr="00CD3ADD">
        <w:rPr>
          <w:rFonts w:ascii="Times" w:hAnsi="Times" w:cs="Times New Roman"/>
          <w:noProof/>
          <w:rPrChange w:id="7507" w:author="Sarah Dillon" w:date="2019-10-08T23:33:00Z">
            <w:rPr>
              <w:rFonts w:ascii="Times New Roman" w:hAnsi="Times New Roman" w:cs="Times New Roman"/>
              <w:noProof/>
            </w:rPr>
          </w:rPrChange>
        </w:rPr>
        <w:lastRenderedPageBreak/>
        <w:drawing>
          <wp:inline distT="0" distB="0" distL="0" distR="0" wp14:anchorId="4705742B" wp14:editId="301B891A">
            <wp:extent cx="3992580" cy="1828800"/>
            <wp:effectExtent l="0" t="0" r="0" b="0"/>
            <wp:docPr id="10" name="Picture 10" descr="Macintosh HD:Users:cmdempseyfreimuth:Desktop:Screen Shot 2018-02-18 at 1.00.56 P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mdempseyfreimuth:Desktop:Screen Shot 2018-02-18 at 1.00.56 PM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92580" cy="1828800"/>
                    </a:xfrm>
                    <a:prstGeom prst="rect">
                      <a:avLst/>
                    </a:prstGeom>
                    <a:noFill/>
                    <a:ln>
                      <a:noFill/>
                    </a:ln>
                  </pic:spPr>
                </pic:pic>
              </a:graphicData>
            </a:graphic>
          </wp:inline>
        </w:drawing>
      </w:r>
    </w:p>
    <w:p w14:paraId="1EF85C00" w14:textId="77777777" w:rsidR="00A74AAD" w:rsidRPr="00CD3ADD" w:rsidRDefault="00A74AAD" w:rsidP="00B53E65">
      <w:pPr>
        <w:pStyle w:val="ListParagraph"/>
        <w:pBdr>
          <w:top w:val="none" w:sz="0" w:space="0" w:color="auto"/>
          <w:left w:val="none" w:sz="0" w:space="0" w:color="auto"/>
          <w:bottom w:val="none" w:sz="0" w:space="0" w:color="auto"/>
          <w:right w:val="none" w:sz="0" w:space="0" w:color="auto"/>
          <w:between w:val="none" w:sz="0" w:space="0" w:color="auto"/>
        </w:pBdr>
        <w:jc w:val="center"/>
        <w:rPr>
          <w:rFonts w:ascii="Times" w:hAnsi="Times" w:cs="Times New Roman"/>
          <w:rPrChange w:id="7508" w:author="Sarah Dillon" w:date="2019-10-08T23:33:00Z">
            <w:rPr>
              <w:rFonts w:ascii="Times New Roman" w:hAnsi="Times New Roman" w:cs="Times New Roman"/>
            </w:rPr>
          </w:rPrChange>
        </w:rPr>
      </w:pPr>
    </w:p>
    <w:p w14:paraId="4FEC9F73" w14:textId="16447510" w:rsidR="0087508D" w:rsidRPr="00CD3ADD" w:rsidRDefault="0050409E" w:rsidP="0093672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509" w:author="Sarah Dillon" w:date="2019-10-08T23:33:00Z">
            <w:rPr>
              <w:rFonts w:ascii="Times New Roman" w:hAnsi="Times New Roman" w:cs="Times New Roman"/>
            </w:rPr>
          </w:rPrChange>
        </w:rPr>
      </w:pPr>
      <w:r w:rsidRPr="00CD3ADD">
        <w:rPr>
          <w:rFonts w:ascii="Times" w:hAnsi="Times" w:cs="Times New Roman"/>
          <w:rPrChange w:id="7510" w:author="Sarah Dillon" w:date="2019-10-08T23:33:00Z">
            <w:rPr>
              <w:rFonts w:ascii="Times New Roman" w:hAnsi="Times New Roman" w:cs="Times New Roman"/>
            </w:rPr>
          </w:rPrChange>
        </w:rPr>
        <w:t>Add daily progress note by clicking on tan square icon under “Actions</w:t>
      </w:r>
      <w:r w:rsidR="00EA22E6" w:rsidRPr="00CD3ADD">
        <w:rPr>
          <w:rFonts w:ascii="Times" w:hAnsi="Times" w:cs="Times New Roman"/>
          <w:rPrChange w:id="7511" w:author="Sarah Dillon" w:date="2019-10-08T23:33:00Z">
            <w:rPr>
              <w:rFonts w:ascii="Times New Roman" w:hAnsi="Times New Roman" w:cs="Times New Roman"/>
            </w:rPr>
          </w:rPrChange>
        </w:rPr>
        <w:t>.</w:t>
      </w:r>
      <w:r w:rsidRPr="00CD3ADD">
        <w:rPr>
          <w:rFonts w:ascii="Times" w:hAnsi="Times" w:cs="Times New Roman"/>
          <w:rPrChange w:id="7512" w:author="Sarah Dillon" w:date="2019-10-08T23:33:00Z">
            <w:rPr>
              <w:rFonts w:ascii="Times New Roman" w:hAnsi="Times New Roman" w:cs="Times New Roman"/>
            </w:rPr>
          </w:rPrChange>
        </w:rPr>
        <w:t>”</w:t>
      </w:r>
      <w:r w:rsidR="00EA22E6" w:rsidRPr="00CD3ADD">
        <w:rPr>
          <w:rFonts w:ascii="Times" w:hAnsi="Times" w:cs="Times New Roman"/>
          <w:rPrChange w:id="7513" w:author="Sarah Dillon" w:date="2019-10-08T23:33:00Z">
            <w:rPr>
              <w:rFonts w:ascii="Times New Roman" w:hAnsi="Times New Roman" w:cs="Times New Roman"/>
            </w:rPr>
          </w:rPrChange>
        </w:rPr>
        <w:t xml:space="preserve"> You can type</w:t>
      </w:r>
      <w:r w:rsidR="0087508D" w:rsidRPr="00CD3ADD">
        <w:rPr>
          <w:rFonts w:ascii="Times" w:hAnsi="Times" w:cs="Times New Roman"/>
          <w:rPrChange w:id="7514" w:author="Sarah Dillon" w:date="2019-10-08T23:33:00Z">
            <w:rPr>
              <w:rFonts w:ascii="Times New Roman" w:hAnsi="Times New Roman" w:cs="Times New Roman"/>
            </w:rPr>
          </w:rPrChange>
        </w:rPr>
        <w:t xml:space="preserve"> notes in </w:t>
      </w:r>
      <w:r w:rsidR="00EA22E6" w:rsidRPr="00CD3ADD">
        <w:rPr>
          <w:rFonts w:ascii="Times" w:hAnsi="Times" w:cs="Times New Roman"/>
          <w:rPrChange w:id="7515" w:author="Sarah Dillon" w:date="2019-10-08T23:33:00Z">
            <w:rPr>
              <w:rFonts w:ascii="Times New Roman" w:hAnsi="Times New Roman" w:cs="Times New Roman"/>
            </w:rPr>
          </w:rPrChange>
        </w:rPr>
        <w:t>directly or copy and paste from a Word document</w:t>
      </w:r>
      <w:r w:rsidR="003D0525" w:rsidRPr="00CD3ADD">
        <w:rPr>
          <w:rFonts w:ascii="Times" w:hAnsi="Times" w:cs="Times New Roman"/>
          <w:rPrChange w:id="7516" w:author="Sarah Dillon" w:date="2019-10-08T23:33:00Z">
            <w:rPr>
              <w:rFonts w:ascii="Times New Roman" w:hAnsi="Times New Roman" w:cs="Times New Roman"/>
            </w:rPr>
          </w:rPrChange>
        </w:rPr>
        <w:t xml:space="preserve"> </w:t>
      </w:r>
    </w:p>
    <w:p w14:paraId="120426E5" w14:textId="1E84D5D3" w:rsidR="003D0525" w:rsidRPr="00CD3ADD" w:rsidRDefault="00B61C83" w:rsidP="0008634C">
      <w:pPr>
        <w:pStyle w:val="ListParagraph"/>
        <w:pBdr>
          <w:top w:val="none" w:sz="0" w:space="0" w:color="auto"/>
          <w:left w:val="none" w:sz="0" w:space="0" w:color="auto"/>
          <w:bottom w:val="none" w:sz="0" w:space="0" w:color="auto"/>
          <w:right w:val="none" w:sz="0" w:space="0" w:color="auto"/>
          <w:between w:val="none" w:sz="0" w:space="0" w:color="auto"/>
        </w:pBdr>
        <w:jc w:val="center"/>
        <w:rPr>
          <w:rFonts w:ascii="Times" w:hAnsi="Times" w:cs="Times New Roman"/>
          <w:rPrChange w:id="7517" w:author="Sarah Dillon" w:date="2019-10-08T23:33:00Z">
            <w:rPr>
              <w:rFonts w:ascii="Times New Roman" w:hAnsi="Times New Roman" w:cs="Times New Roman"/>
            </w:rPr>
          </w:rPrChange>
        </w:rPr>
      </w:pPr>
      <w:r w:rsidRPr="00CD3ADD">
        <w:rPr>
          <w:rFonts w:ascii="Times" w:hAnsi="Times" w:cs="Times New Roman"/>
          <w:noProof/>
          <w:rPrChange w:id="7518" w:author="Sarah Dillon" w:date="2019-10-08T23:33:00Z">
            <w:rPr>
              <w:rFonts w:ascii="Times New Roman" w:hAnsi="Times New Roman" w:cs="Times New Roman"/>
              <w:noProof/>
            </w:rPr>
          </w:rPrChange>
        </w:rPr>
        <w:drawing>
          <wp:inline distT="0" distB="0" distL="0" distR="0" wp14:anchorId="18D634FA" wp14:editId="31874AE9">
            <wp:extent cx="4315334" cy="1828800"/>
            <wp:effectExtent l="0" t="0" r="3175" b="0"/>
            <wp:docPr id="24" name="Picture 24" descr="Macintosh HD:Users:cmdempseyfreimuth:Desktop:Screen Shot 2018-02-18 at 1.1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mdempseyfreimuth:Desktop:Screen Shot 2018-02-18 at 1.14.10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5334" cy="1828800"/>
                    </a:xfrm>
                    <a:prstGeom prst="rect">
                      <a:avLst/>
                    </a:prstGeom>
                    <a:noFill/>
                    <a:ln>
                      <a:noFill/>
                    </a:ln>
                  </pic:spPr>
                </pic:pic>
              </a:graphicData>
            </a:graphic>
          </wp:inline>
        </w:drawing>
      </w:r>
    </w:p>
    <w:p w14:paraId="4F27D496" w14:textId="2FE1D6DE" w:rsidR="005742CF" w:rsidRPr="00CD3ADD" w:rsidRDefault="005742CF" w:rsidP="00B53E65">
      <w:pPr>
        <w:pStyle w:val="ListParagraph"/>
        <w:pBdr>
          <w:top w:val="none" w:sz="0" w:space="0" w:color="auto"/>
          <w:left w:val="none" w:sz="0" w:space="0" w:color="auto"/>
          <w:bottom w:val="none" w:sz="0" w:space="0" w:color="auto"/>
          <w:right w:val="none" w:sz="0" w:space="0" w:color="auto"/>
          <w:between w:val="none" w:sz="0" w:space="0" w:color="auto"/>
        </w:pBdr>
        <w:jc w:val="center"/>
        <w:rPr>
          <w:rFonts w:ascii="Times" w:hAnsi="Times" w:cs="Times New Roman"/>
          <w:rPrChange w:id="7519" w:author="Sarah Dillon" w:date="2019-10-08T23:33:00Z">
            <w:rPr>
              <w:rFonts w:ascii="Times New Roman" w:hAnsi="Times New Roman" w:cs="Times New Roman"/>
            </w:rPr>
          </w:rPrChange>
        </w:rPr>
      </w:pPr>
    </w:p>
    <w:p w14:paraId="4A2F80F9" w14:textId="1EE5AFC6" w:rsidR="003D0525" w:rsidRPr="00CD3ADD" w:rsidRDefault="00BC7735" w:rsidP="0093672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520" w:author="Sarah Dillon" w:date="2019-10-08T23:33:00Z">
            <w:rPr>
              <w:rFonts w:ascii="Times New Roman" w:hAnsi="Times New Roman" w:cs="Times New Roman"/>
            </w:rPr>
          </w:rPrChange>
        </w:rPr>
      </w:pPr>
      <w:r w:rsidRPr="00CD3ADD">
        <w:rPr>
          <w:rFonts w:ascii="Times" w:hAnsi="Times" w:cs="Times New Roman"/>
          <w:rPrChange w:id="7521" w:author="Sarah Dillon" w:date="2019-10-08T23:33:00Z">
            <w:rPr>
              <w:rFonts w:ascii="Times New Roman" w:hAnsi="Times New Roman" w:cs="Times New Roman"/>
            </w:rPr>
          </w:rPrChange>
        </w:rPr>
        <w:t>Render session by checking box under “Edit” on left side of screen, which will allow modification</w:t>
      </w:r>
      <w:r w:rsidR="007D639B" w:rsidRPr="00CD3ADD">
        <w:rPr>
          <w:rFonts w:ascii="Times" w:hAnsi="Times" w:cs="Times New Roman"/>
          <w:rPrChange w:id="7522" w:author="Sarah Dillon" w:date="2019-10-08T23:33:00Z">
            <w:rPr>
              <w:rFonts w:ascii="Times New Roman" w:hAnsi="Times New Roman" w:cs="Times New Roman"/>
            </w:rPr>
          </w:rPrChange>
        </w:rPr>
        <w:t xml:space="preserve"> of</w:t>
      </w:r>
      <w:r w:rsidRPr="00CD3ADD">
        <w:rPr>
          <w:rFonts w:ascii="Times" w:hAnsi="Times" w:cs="Times New Roman"/>
          <w:rPrChange w:id="7523" w:author="Sarah Dillon" w:date="2019-10-08T23:33:00Z">
            <w:rPr>
              <w:rFonts w:ascii="Times New Roman" w:hAnsi="Times New Roman" w:cs="Times New Roman"/>
            </w:rPr>
          </w:rPrChange>
        </w:rPr>
        <w:t xml:space="preserve"> the session information. </w:t>
      </w:r>
      <w:r w:rsidR="007E3610" w:rsidRPr="00CD3ADD">
        <w:rPr>
          <w:rFonts w:ascii="Times" w:hAnsi="Times" w:cs="Times New Roman"/>
          <w:rPrChange w:id="7524" w:author="Sarah Dillon" w:date="2019-10-08T23:33:00Z">
            <w:rPr>
              <w:rFonts w:ascii="Times New Roman" w:hAnsi="Times New Roman" w:cs="Times New Roman"/>
            </w:rPr>
          </w:rPrChange>
        </w:rPr>
        <w:t>Check information in window for accuracy, and then change status</w:t>
      </w:r>
      <w:r w:rsidR="003D0525" w:rsidRPr="00CD3ADD">
        <w:rPr>
          <w:rFonts w:ascii="Times" w:hAnsi="Times" w:cs="Times New Roman"/>
          <w:rPrChange w:id="7525" w:author="Sarah Dillon" w:date="2019-10-08T23:33:00Z">
            <w:rPr>
              <w:rFonts w:ascii="Times New Roman" w:hAnsi="Times New Roman" w:cs="Times New Roman"/>
            </w:rPr>
          </w:rPrChange>
        </w:rPr>
        <w:t xml:space="preserve"> from “Confirmed” to “Rendered”.</w:t>
      </w:r>
      <w:r w:rsidR="001C471D" w:rsidRPr="00CD3ADD">
        <w:rPr>
          <w:rFonts w:ascii="Times" w:hAnsi="Times" w:cs="Times New Roman"/>
          <w:rPrChange w:id="7526" w:author="Sarah Dillon" w:date="2019-10-08T23:33:00Z">
            <w:rPr>
              <w:rFonts w:ascii="Times New Roman" w:hAnsi="Times New Roman" w:cs="Times New Roman"/>
            </w:rPr>
          </w:rPrChange>
        </w:rPr>
        <w:t xml:space="preserve"> </w:t>
      </w:r>
      <w:r w:rsidR="00D808AA" w:rsidRPr="00CD3ADD">
        <w:rPr>
          <w:rFonts w:ascii="Times" w:hAnsi="Times" w:cs="Times New Roman"/>
          <w:rPrChange w:id="7527" w:author="Sarah Dillon" w:date="2019-10-08T23:33:00Z">
            <w:rPr>
              <w:rFonts w:ascii="Times New Roman" w:hAnsi="Times New Roman" w:cs="Times New Roman"/>
            </w:rPr>
          </w:rPrChange>
        </w:rPr>
        <w:t xml:space="preserve">Finally, click on “Save All Selected” at bottom of screen. </w:t>
      </w:r>
      <w:r w:rsidR="000702E9" w:rsidRPr="00CD3ADD">
        <w:rPr>
          <w:rFonts w:ascii="Times" w:hAnsi="Times" w:cs="Times New Roman"/>
          <w:rPrChange w:id="7528" w:author="Sarah Dillon" w:date="2019-10-08T23:33:00Z">
            <w:rPr>
              <w:rFonts w:ascii="Times New Roman" w:hAnsi="Times New Roman" w:cs="Times New Roman"/>
            </w:rPr>
          </w:rPrChange>
        </w:rPr>
        <w:t xml:space="preserve">Note: sessions </w:t>
      </w:r>
      <w:r w:rsidR="000702E9" w:rsidRPr="00CD3ADD">
        <w:rPr>
          <w:rFonts w:ascii="Times" w:hAnsi="Times" w:cs="Times New Roman"/>
          <w:b/>
          <w:rPrChange w:id="7529" w:author="Sarah Dillon" w:date="2019-10-08T23:33:00Z">
            <w:rPr>
              <w:rFonts w:ascii="Times New Roman" w:hAnsi="Times New Roman" w:cs="Times New Roman"/>
              <w:b/>
            </w:rPr>
          </w:rPrChange>
        </w:rPr>
        <w:t>must</w:t>
      </w:r>
      <w:r w:rsidR="000702E9" w:rsidRPr="00CD3ADD">
        <w:rPr>
          <w:rFonts w:ascii="Times" w:hAnsi="Times" w:cs="Times New Roman"/>
          <w:rPrChange w:id="7530" w:author="Sarah Dillon" w:date="2019-10-08T23:33:00Z">
            <w:rPr>
              <w:rFonts w:ascii="Times New Roman" w:hAnsi="Times New Roman" w:cs="Times New Roman"/>
            </w:rPr>
          </w:rPrChange>
        </w:rPr>
        <w:t xml:space="preserve"> be rendered before submitting timesheets in next step</w:t>
      </w:r>
    </w:p>
    <w:p w14:paraId="1B73B1B7" w14:textId="1CA86AC4" w:rsidR="003D0525" w:rsidRPr="00CD3ADD" w:rsidRDefault="001B72EB" w:rsidP="003D0525">
      <w:pPr>
        <w:pStyle w:val="ListParagraph"/>
        <w:jc w:val="center"/>
        <w:rPr>
          <w:rFonts w:ascii="Times" w:hAnsi="Times" w:cs="Times New Roman"/>
          <w:rPrChange w:id="7531" w:author="Sarah Dillon" w:date="2019-10-08T23:33:00Z">
            <w:rPr>
              <w:rFonts w:ascii="Times New Roman" w:hAnsi="Times New Roman" w:cs="Times New Roman"/>
            </w:rPr>
          </w:rPrChange>
        </w:rPr>
      </w:pPr>
      <w:r w:rsidRPr="00CD3ADD">
        <w:rPr>
          <w:rFonts w:ascii="Times" w:hAnsi="Times" w:cs="Times New Roman"/>
          <w:noProof/>
          <w:rPrChange w:id="7532" w:author="Sarah Dillon" w:date="2019-10-08T23:33:00Z">
            <w:rPr>
              <w:rFonts w:ascii="Times New Roman" w:hAnsi="Times New Roman" w:cs="Times New Roman"/>
              <w:noProof/>
            </w:rPr>
          </w:rPrChange>
        </w:rPr>
        <w:drawing>
          <wp:inline distT="0" distB="0" distL="0" distR="0" wp14:anchorId="04454C22" wp14:editId="66BAA9E1">
            <wp:extent cx="4259455" cy="1828800"/>
            <wp:effectExtent l="0" t="0" r="8255" b="0"/>
            <wp:docPr id="25" name="Picture 25" descr="Macintosh HD:Users:cmdempseyfreimuth:Desktop:Screen Shot 2018-02-18 at 1.14.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mdempseyfreimuth:Desktop:Screen Shot 2018-02-18 at 1.14.55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9455" cy="1828800"/>
                    </a:xfrm>
                    <a:prstGeom prst="rect">
                      <a:avLst/>
                    </a:prstGeom>
                    <a:noFill/>
                    <a:ln>
                      <a:noFill/>
                    </a:ln>
                  </pic:spPr>
                </pic:pic>
              </a:graphicData>
            </a:graphic>
          </wp:inline>
        </w:drawing>
      </w:r>
    </w:p>
    <w:p w14:paraId="7CD80657" w14:textId="77777777" w:rsidR="00D808AA" w:rsidRPr="00CD3ADD" w:rsidRDefault="00D808AA" w:rsidP="003D0525">
      <w:pPr>
        <w:pStyle w:val="ListParagraph"/>
        <w:jc w:val="center"/>
        <w:rPr>
          <w:rFonts w:ascii="Times" w:hAnsi="Times" w:cs="Times New Roman"/>
          <w:rPrChange w:id="7533" w:author="Sarah Dillon" w:date="2019-10-08T23:33:00Z">
            <w:rPr>
              <w:rFonts w:ascii="Times New Roman" w:hAnsi="Times New Roman" w:cs="Times New Roman"/>
            </w:rPr>
          </w:rPrChange>
        </w:rPr>
      </w:pPr>
    </w:p>
    <w:p w14:paraId="2ABE105D" w14:textId="426931F2" w:rsidR="001C471D" w:rsidRPr="00CD3ADD" w:rsidRDefault="001C471D" w:rsidP="00555D1B">
      <w:pPr>
        <w:pStyle w:val="ListParagraph"/>
        <w:rPr>
          <w:rFonts w:ascii="Times" w:hAnsi="Times" w:cs="Times New Roman"/>
          <w:rPrChange w:id="7534" w:author="Sarah Dillon" w:date="2019-10-08T23:33:00Z">
            <w:rPr>
              <w:rFonts w:ascii="Times New Roman" w:hAnsi="Times New Roman" w:cs="Times New Roman"/>
            </w:rPr>
          </w:rPrChange>
        </w:rPr>
      </w:pPr>
      <w:r w:rsidRPr="00CD3ADD">
        <w:rPr>
          <w:rFonts w:ascii="Times" w:hAnsi="Times" w:cs="Times New Roman"/>
          <w:rPrChange w:id="7535" w:author="Sarah Dillon" w:date="2019-10-08T23:33:00Z">
            <w:rPr>
              <w:rFonts w:ascii="Times New Roman" w:hAnsi="Times New Roman" w:cs="Times New Roman"/>
            </w:rPr>
          </w:rPrChange>
        </w:rPr>
        <w:lastRenderedPageBreak/>
        <w:t>Note: it is also possible to delete your inputted session here, by</w:t>
      </w:r>
      <w:r w:rsidR="00D71284" w:rsidRPr="00CD3ADD">
        <w:rPr>
          <w:rFonts w:ascii="Times" w:hAnsi="Times" w:cs="Times New Roman"/>
          <w:rPrChange w:id="7536" w:author="Sarah Dillon" w:date="2019-10-08T23:33:00Z">
            <w:rPr>
              <w:rFonts w:ascii="Times New Roman" w:hAnsi="Times New Roman" w:cs="Times New Roman"/>
            </w:rPr>
          </w:rPrChange>
        </w:rPr>
        <w:t xml:space="preserve"> clicking “E</w:t>
      </w:r>
      <w:r w:rsidRPr="00CD3ADD">
        <w:rPr>
          <w:rFonts w:ascii="Times" w:hAnsi="Times" w:cs="Times New Roman"/>
          <w:rPrChange w:id="7537" w:author="Sarah Dillon" w:date="2019-10-08T23:33:00Z">
            <w:rPr>
              <w:rFonts w:ascii="Times New Roman" w:hAnsi="Times New Roman" w:cs="Times New Roman"/>
            </w:rPr>
          </w:rPrChange>
        </w:rPr>
        <w:t>dit,</w:t>
      </w:r>
      <w:r w:rsidR="00D71284" w:rsidRPr="00CD3ADD">
        <w:rPr>
          <w:rFonts w:ascii="Times" w:hAnsi="Times" w:cs="Times New Roman"/>
          <w:rPrChange w:id="7538" w:author="Sarah Dillon" w:date="2019-10-08T23:33:00Z">
            <w:rPr>
              <w:rFonts w:ascii="Times New Roman" w:hAnsi="Times New Roman" w:cs="Times New Roman"/>
            </w:rPr>
          </w:rPrChange>
        </w:rPr>
        <w:t>”</w:t>
      </w:r>
      <w:r w:rsidRPr="00CD3ADD">
        <w:rPr>
          <w:rFonts w:ascii="Times" w:hAnsi="Times" w:cs="Times New Roman"/>
          <w:rPrChange w:id="7539" w:author="Sarah Dillon" w:date="2019-10-08T23:33:00Z">
            <w:rPr>
              <w:rFonts w:ascii="Times New Roman" w:hAnsi="Times New Roman" w:cs="Times New Roman"/>
            </w:rPr>
          </w:rPrChange>
        </w:rPr>
        <w:t xml:space="preserve"> then </w:t>
      </w:r>
      <w:r w:rsidR="006A35C2" w:rsidRPr="00CD3ADD">
        <w:rPr>
          <w:rFonts w:ascii="Times" w:hAnsi="Times" w:cs="Times New Roman"/>
          <w:rPrChange w:id="7540" w:author="Sarah Dillon" w:date="2019-10-08T23:33:00Z">
            <w:rPr>
              <w:rFonts w:ascii="Times New Roman" w:hAnsi="Times New Roman" w:cs="Times New Roman"/>
            </w:rPr>
          </w:rPrChange>
        </w:rPr>
        <w:t>selecting “Delete” from the drop down file menu at the bottom of the screen</w:t>
      </w:r>
    </w:p>
    <w:p w14:paraId="07C27BB8" w14:textId="77777777" w:rsidR="00BE68ED" w:rsidRPr="00CD3ADD" w:rsidRDefault="00BE68ED" w:rsidP="00555D1B">
      <w:pPr>
        <w:pStyle w:val="ListParagraph"/>
        <w:rPr>
          <w:rFonts w:ascii="Times" w:hAnsi="Times" w:cs="Times New Roman"/>
          <w:rPrChange w:id="7541" w:author="Sarah Dillon" w:date="2019-10-08T23:33:00Z">
            <w:rPr>
              <w:rFonts w:ascii="Times New Roman" w:hAnsi="Times New Roman" w:cs="Times New Roman"/>
            </w:rPr>
          </w:rPrChange>
        </w:rPr>
      </w:pPr>
    </w:p>
    <w:p w14:paraId="75B85423" w14:textId="7426DB85" w:rsidR="00AC33B5" w:rsidRPr="00CD3ADD" w:rsidRDefault="00AC33B5" w:rsidP="00AC33B5">
      <w:pPr>
        <w:pStyle w:val="ListParagraph"/>
        <w:jc w:val="center"/>
        <w:rPr>
          <w:rFonts w:ascii="Times" w:hAnsi="Times" w:cs="Times New Roman"/>
          <w:rPrChange w:id="7542" w:author="Sarah Dillon" w:date="2019-10-08T23:33:00Z">
            <w:rPr>
              <w:rFonts w:ascii="Times New Roman" w:hAnsi="Times New Roman" w:cs="Times New Roman"/>
            </w:rPr>
          </w:rPrChange>
        </w:rPr>
      </w:pPr>
      <w:r w:rsidRPr="00CD3ADD">
        <w:rPr>
          <w:rFonts w:ascii="Times" w:hAnsi="Times" w:cs="Times New Roman"/>
          <w:noProof/>
          <w:rPrChange w:id="7543" w:author="Sarah Dillon" w:date="2019-10-08T23:33:00Z">
            <w:rPr>
              <w:rFonts w:ascii="Times New Roman" w:hAnsi="Times New Roman" w:cs="Times New Roman"/>
              <w:noProof/>
            </w:rPr>
          </w:rPrChange>
        </w:rPr>
        <w:drawing>
          <wp:inline distT="0" distB="0" distL="0" distR="0" wp14:anchorId="5460F2F3" wp14:editId="4E9DD43B">
            <wp:extent cx="4023529" cy="1828800"/>
            <wp:effectExtent l="0" t="0" r="0" b="0"/>
            <wp:docPr id="26" name="Picture 26" descr="Macintosh HD:Users:cmdempseyfreimuth:Desktop:Screen Shot 2018-02-18 at 1.20.2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mdempseyfreimuth:Desktop:Screen Shot 2018-02-18 at 1.20.25 P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3529" cy="1828800"/>
                    </a:xfrm>
                    <a:prstGeom prst="rect">
                      <a:avLst/>
                    </a:prstGeom>
                    <a:noFill/>
                    <a:ln>
                      <a:noFill/>
                    </a:ln>
                  </pic:spPr>
                </pic:pic>
              </a:graphicData>
            </a:graphic>
          </wp:inline>
        </w:drawing>
      </w:r>
    </w:p>
    <w:p w14:paraId="21ABD5AE" w14:textId="77777777" w:rsidR="000702E9" w:rsidRPr="00CD3ADD" w:rsidRDefault="000702E9" w:rsidP="00FF0D70">
      <w:pPr>
        <w:pStyle w:val="ListParagraph"/>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544" w:author="Sarah Dillon" w:date="2019-10-08T23:33:00Z">
            <w:rPr>
              <w:rFonts w:ascii="Times New Roman" w:hAnsi="Times New Roman" w:cs="Times New Roman"/>
            </w:rPr>
          </w:rPrChange>
        </w:rPr>
      </w:pPr>
    </w:p>
    <w:p w14:paraId="52FBD1C8" w14:textId="05AB8599" w:rsidR="000702E9" w:rsidRPr="00CD3ADD" w:rsidRDefault="003D0525" w:rsidP="0093672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545" w:author="Sarah Dillon" w:date="2019-10-08T23:33:00Z">
            <w:rPr>
              <w:rFonts w:ascii="Times New Roman" w:hAnsi="Times New Roman" w:cs="Times New Roman"/>
            </w:rPr>
          </w:rPrChange>
        </w:rPr>
      </w:pPr>
      <w:r w:rsidRPr="00CD3ADD">
        <w:rPr>
          <w:rFonts w:ascii="Times" w:hAnsi="Times" w:cs="Times New Roman"/>
          <w:rPrChange w:id="7546" w:author="Sarah Dillon" w:date="2019-10-08T23:33:00Z">
            <w:rPr>
              <w:rFonts w:ascii="Times New Roman" w:hAnsi="Times New Roman" w:cs="Times New Roman"/>
            </w:rPr>
          </w:rPrChange>
        </w:rPr>
        <w:t>Signatures</w:t>
      </w:r>
      <w:r w:rsidR="008638BF" w:rsidRPr="00CD3ADD">
        <w:rPr>
          <w:rFonts w:ascii="Times" w:hAnsi="Times" w:cs="Times New Roman"/>
          <w:rPrChange w:id="7547" w:author="Sarah Dillon" w:date="2019-10-08T23:33:00Z">
            <w:rPr>
              <w:rFonts w:ascii="Times New Roman" w:hAnsi="Times New Roman" w:cs="Times New Roman"/>
            </w:rPr>
          </w:rPrChange>
        </w:rPr>
        <w:t>: request information from ABA Billing</w:t>
      </w:r>
    </w:p>
    <w:p w14:paraId="6BE523A7" w14:textId="77777777" w:rsidR="003C7F15" w:rsidRPr="00CD3ADD" w:rsidRDefault="003C7F15" w:rsidP="008638BF">
      <w:pPr>
        <w:pStyle w:val="ListParagraph"/>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548" w:author="Sarah Dillon" w:date="2019-10-08T23:33:00Z">
            <w:rPr>
              <w:rFonts w:ascii="Times New Roman" w:hAnsi="Times New Roman" w:cs="Times New Roman"/>
            </w:rPr>
          </w:rPrChange>
        </w:rPr>
      </w:pPr>
    </w:p>
    <w:p w14:paraId="3F7DB150" w14:textId="77777777" w:rsidR="00375ED3" w:rsidRPr="00CD3ADD" w:rsidRDefault="00375ED3" w:rsidP="00375ED3">
      <w:pPr>
        <w:pBdr>
          <w:top w:val="none" w:sz="0" w:space="0" w:color="auto"/>
          <w:left w:val="none" w:sz="0" w:space="0" w:color="auto"/>
          <w:bottom w:val="none" w:sz="0" w:space="0" w:color="auto"/>
          <w:right w:val="none" w:sz="0" w:space="0" w:color="auto"/>
          <w:between w:val="none" w:sz="0" w:space="0" w:color="auto"/>
        </w:pBdr>
        <w:ind w:firstLine="360"/>
        <w:rPr>
          <w:rFonts w:ascii="Times" w:hAnsi="Times" w:cs="Times New Roman"/>
          <w:rPrChange w:id="7549" w:author="Sarah Dillon" w:date="2019-10-08T23:33:00Z">
            <w:rPr>
              <w:rFonts w:ascii="Times New Roman" w:hAnsi="Times New Roman" w:cs="Times New Roman"/>
            </w:rPr>
          </w:rPrChange>
        </w:rPr>
      </w:pPr>
      <w:r w:rsidRPr="00CD3ADD">
        <w:rPr>
          <w:rFonts w:ascii="Times" w:hAnsi="Times" w:cs="Times New Roman"/>
          <w:rPrChange w:id="7550" w:author="Sarah Dillon" w:date="2019-10-08T23:33:00Z">
            <w:rPr>
              <w:rFonts w:ascii="Times New Roman" w:hAnsi="Times New Roman" w:cs="Times New Roman"/>
            </w:rPr>
          </w:rPrChange>
        </w:rPr>
        <w:t xml:space="preserve">Step 3: </w:t>
      </w:r>
      <w:r w:rsidRPr="00CD3ADD">
        <w:rPr>
          <w:rFonts w:ascii="Times" w:hAnsi="Times" w:cs="Times New Roman"/>
          <w:u w:val="single"/>
          <w:rPrChange w:id="7551" w:author="Sarah Dillon" w:date="2019-10-08T23:33:00Z">
            <w:rPr>
              <w:rFonts w:ascii="Times New Roman" w:hAnsi="Times New Roman" w:cs="Times New Roman"/>
              <w:u w:val="single"/>
            </w:rPr>
          </w:rPrChange>
        </w:rPr>
        <w:t>Submitting Timesheets</w:t>
      </w:r>
    </w:p>
    <w:p w14:paraId="43B72D0C" w14:textId="3D742736" w:rsidR="003D0525" w:rsidRPr="00CD3ADD" w:rsidRDefault="003D0525" w:rsidP="00936726">
      <w:pPr>
        <w:pStyle w:val="ListParagraph"/>
        <w:numPr>
          <w:ilvl w:val="3"/>
          <w:numId w:val="14"/>
        </w:numPr>
        <w:pBdr>
          <w:top w:val="none" w:sz="0" w:space="0" w:color="auto"/>
          <w:left w:val="none" w:sz="0" w:space="0" w:color="auto"/>
          <w:bottom w:val="none" w:sz="0" w:space="0" w:color="auto"/>
          <w:right w:val="none" w:sz="0" w:space="0" w:color="auto"/>
          <w:between w:val="none" w:sz="0" w:space="0" w:color="auto"/>
        </w:pBdr>
        <w:ind w:left="720"/>
        <w:rPr>
          <w:rFonts w:ascii="Times" w:hAnsi="Times" w:cs="Times New Roman"/>
          <w:rPrChange w:id="7552" w:author="Sarah Dillon" w:date="2019-10-08T23:33:00Z">
            <w:rPr>
              <w:rFonts w:ascii="Times New Roman" w:hAnsi="Times New Roman" w:cs="Times New Roman"/>
            </w:rPr>
          </w:rPrChange>
        </w:rPr>
      </w:pPr>
      <w:r w:rsidRPr="00CD3ADD">
        <w:rPr>
          <w:rFonts w:ascii="Times" w:hAnsi="Times" w:cs="Times New Roman"/>
          <w:rPrChange w:id="7553" w:author="Sarah Dillon" w:date="2019-10-08T23:33:00Z">
            <w:rPr>
              <w:rFonts w:ascii="Times New Roman" w:hAnsi="Times New Roman" w:cs="Times New Roman"/>
            </w:rPr>
          </w:rPrChange>
        </w:rPr>
        <w:t xml:space="preserve">Once ALL sessions are </w:t>
      </w:r>
      <w:r w:rsidR="00555739" w:rsidRPr="00CD3ADD">
        <w:rPr>
          <w:rFonts w:ascii="Times" w:hAnsi="Times" w:cs="Times New Roman"/>
          <w:rPrChange w:id="7554" w:author="Sarah Dillon" w:date="2019-10-08T23:33:00Z">
            <w:rPr>
              <w:rFonts w:ascii="Times New Roman" w:hAnsi="Times New Roman" w:cs="Times New Roman"/>
            </w:rPr>
          </w:rPrChange>
        </w:rPr>
        <w:t>verified and</w:t>
      </w:r>
      <w:r w:rsidR="00375ED3" w:rsidRPr="00CD3ADD">
        <w:rPr>
          <w:rFonts w:ascii="Times" w:hAnsi="Times" w:cs="Times New Roman"/>
          <w:rPrChange w:id="7555" w:author="Sarah Dillon" w:date="2019-10-08T23:33:00Z">
            <w:rPr>
              <w:rFonts w:ascii="Times New Roman" w:hAnsi="Times New Roman" w:cs="Times New Roman"/>
            </w:rPr>
          </w:rPrChange>
        </w:rPr>
        <w:t xml:space="preserve"> </w:t>
      </w:r>
      <w:r w:rsidR="00555739" w:rsidRPr="00CD3ADD">
        <w:rPr>
          <w:rFonts w:ascii="Times" w:hAnsi="Times" w:cs="Times New Roman"/>
          <w:rPrChange w:id="7556" w:author="Sarah Dillon" w:date="2019-10-08T23:33:00Z">
            <w:rPr>
              <w:rFonts w:ascii="Times New Roman" w:hAnsi="Times New Roman" w:cs="Times New Roman"/>
            </w:rPr>
          </w:rPrChange>
        </w:rPr>
        <w:t>“</w:t>
      </w:r>
      <w:r w:rsidRPr="00CD3ADD">
        <w:rPr>
          <w:rFonts w:ascii="Times" w:hAnsi="Times" w:cs="Times New Roman"/>
          <w:rPrChange w:id="7557" w:author="Sarah Dillon" w:date="2019-10-08T23:33:00Z">
            <w:rPr>
              <w:rFonts w:ascii="Times New Roman" w:hAnsi="Times New Roman" w:cs="Times New Roman"/>
            </w:rPr>
          </w:rPrChange>
        </w:rPr>
        <w:t>rendered</w:t>
      </w:r>
      <w:r w:rsidR="00555739" w:rsidRPr="00CD3ADD">
        <w:rPr>
          <w:rFonts w:ascii="Times" w:hAnsi="Times" w:cs="Times New Roman"/>
          <w:rPrChange w:id="7558" w:author="Sarah Dillon" w:date="2019-10-08T23:33:00Z">
            <w:rPr>
              <w:rFonts w:ascii="Times New Roman" w:hAnsi="Times New Roman" w:cs="Times New Roman"/>
            </w:rPr>
          </w:rPrChange>
        </w:rPr>
        <w:t>”</w:t>
      </w:r>
      <w:r w:rsidRPr="00CD3ADD">
        <w:rPr>
          <w:rFonts w:ascii="Times" w:hAnsi="Times" w:cs="Times New Roman"/>
          <w:rPrChange w:id="7559" w:author="Sarah Dillon" w:date="2019-10-08T23:33:00Z">
            <w:rPr>
              <w:rFonts w:ascii="Times New Roman" w:hAnsi="Times New Roman" w:cs="Times New Roman"/>
            </w:rPr>
          </w:rPrChange>
        </w:rPr>
        <w:t xml:space="preserve">, </w:t>
      </w:r>
      <w:r w:rsidR="00987221" w:rsidRPr="00CD3ADD">
        <w:rPr>
          <w:rFonts w:ascii="Times" w:hAnsi="Times" w:cs="Times New Roman"/>
          <w:rPrChange w:id="7560" w:author="Sarah Dillon" w:date="2019-10-08T23:33:00Z">
            <w:rPr>
              <w:rFonts w:ascii="Times New Roman" w:hAnsi="Times New Roman" w:cs="Times New Roman"/>
            </w:rPr>
          </w:rPrChange>
        </w:rPr>
        <w:t>select the</w:t>
      </w:r>
      <w:r w:rsidRPr="00CD3ADD">
        <w:rPr>
          <w:rFonts w:ascii="Times" w:hAnsi="Times" w:cs="Times New Roman"/>
          <w:rPrChange w:id="7561" w:author="Sarah Dillon" w:date="2019-10-08T23:33:00Z">
            <w:rPr>
              <w:rFonts w:ascii="Times New Roman" w:hAnsi="Times New Roman" w:cs="Times New Roman"/>
            </w:rPr>
          </w:rPrChange>
        </w:rPr>
        <w:t xml:space="preserve"> “Submit </w:t>
      </w:r>
      <w:r w:rsidR="00987221" w:rsidRPr="00CD3ADD">
        <w:rPr>
          <w:rFonts w:ascii="Times" w:hAnsi="Times" w:cs="Times New Roman"/>
          <w:rPrChange w:id="7562" w:author="Sarah Dillon" w:date="2019-10-08T23:33:00Z">
            <w:rPr>
              <w:rFonts w:ascii="Times New Roman" w:hAnsi="Times New Roman" w:cs="Times New Roman"/>
            </w:rPr>
          </w:rPrChange>
        </w:rPr>
        <w:t>Timesheets</w:t>
      </w:r>
      <w:r w:rsidRPr="00CD3ADD">
        <w:rPr>
          <w:rFonts w:ascii="Times" w:hAnsi="Times" w:cs="Times New Roman"/>
          <w:rPrChange w:id="7563" w:author="Sarah Dillon" w:date="2019-10-08T23:33:00Z">
            <w:rPr>
              <w:rFonts w:ascii="Times New Roman" w:hAnsi="Times New Roman" w:cs="Times New Roman"/>
            </w:rPr>
          </w:rPrChange>
        </w:rPr>
        <w:t>”</w:t>
      </w:r>
      <w:r w:rsidR="00987221" w:rsidRPr="00CD3ADD">
        <w:rPr>
          <w:rFonts w:ascii="Times" w:hAnsi="Times" w:cs="Times New Roman"/>
          <w:rPrChange w:id="7564" w:author="Sarah Dillon" w:date="2019-10-08T23:33:00Z">
            <w:rPr>
              <w:rFonts w:ascii="Times New Roman" w:hAnsi="Times New Roman" w:cs="Times New Roman"/>
            </w:rPr>
          </w:rPrChange>
        </w:rPr>
        <w:t xml:space="preserve"> window and select the current pay period</w:t>
      </w:r>
      <w:r w:rsidRPr="00CD3ADD">
        <w:rPr>
          <w:rFonts w:ascii="Times" w:hAnsi="Times" w:cs="Times New Roman"/>
          <w:rPrChange w:id="7565" w:author="Sarah Dillon" w:date="2019-10-08T23:33:00Z">
            <w:rPr>
              <w:rFonts w:ascii="Times New Roman" w:hAnsi="Times New Roman" w:cs="Times New Roman"/>
            </w:rPr>
          </w:rPrChange>
        </w:rPr>
        <w:t>.</w:t>
      </w:r>
      <w:r w:rsidR="00987221" w:rsidRPr="00CD3ADD">
        <w:rPr>
          <w:rFonts w:ascii="Times" w:hAnsi="Times" w:cs="Times New Roman"/>
          <w:rPrChange w:id="7566" w:author="Sarah Dillon" w:date="2019-10-08T23:33:00Z">
            <w:rPr>
              <w:rFonts w:ascii="Times New Roman" w:hAnsi="Times New Roman" w:cs="Times New Roman"/>
            </w:rPr>
          </w:rPrChange>
        </w:rPr>
        <w:t xml:space="preserve"> Recall that you will submit billing for each week. </w:t>
      </w:r>
    </w:p>
    <w:p w14:paraId="16988666" w14:textId="77777777" w:rsidR="00375ED3" w:rsidRPr="00CD3ADD" w:rsidRDefault="00375ED3" w:rsidP="00375ED3">
      <w:pPr>
        <w:pStyle w:val="ListParagraph"/>
        <w:pBdr>
          <w:top w:val="none" w:sz="0" w:space="0" w:color="auto"/>
          <w:left w:val="none" w:sz="0" w:space="0" w:color="auto"/>
          <w:bottom w:val="none" w:sz="0" w:space="0" w:color="auto"/>
          <w:right w:val="none" w:sz="0" w:space="0" w:color="auto"/>
          <w:between w:val="none" w:sz="0" w:space="0" w:color="auto"/>
        </w:pBdr>
        <w:rPr>
          <w:rFonts w:ascii="Times" w:hAnsi="Times" w:cs="Times New Roman"/>
          <w:rPrChange w:id="7567" w:author="Sarah Dillon" w:date="2019-10-08T23:33:00Z">
            <w:rPr>
              <w:rFonts w:ascii="Times New Roman" w:hAnsi="Times New Roman" w:cs="Times New Roman"/>
            </w:rPr>
          </w:rPrChange>
        </w:rPr>
      </w:pPr>
    </w:p>
    <w:p w14:paraId="169D3320" w14:textId="18D3E8C9" w:rsidR="003D0525" w:rsidRPr="00CD3ADD" w:rsidRDefault="003D0525" w:rsidP="005432D0">
      <w:pPr>
        <w:pStyle w:val="ListParagraph"/>
        <w:ind w:left="1440"/>
        <w:jc w:val="center"/>
        <w:rPr>
          <w:rFonts w:ascii="Times" w:hAnsi="Times" w:cs="Times New Roman"/>
          <w:rPrChange w:id="7568" w:author="Sarah Dillon" w:date="2019-10-08T23:33:00Z">
            <w:rPr>
              <w:rFonts w:ascii="Times New Roman" w:hAnsi="Times New Roman" w:cs="Times New Roman"/>
            </w:rPr>
          </w:rPrChange>
        </w:rPr>
      </w:pPr>
      <w:r w:rsidRPr="00CD3ADD">
        <w:rPr>
          <w:rFonts w:ascii="Times" w:hAnsi="Times" w:cs="Times New Roman"/>
          <w:noProof/>
          <w:rPrChange w:id="7569" w:author="Sarah Dillon" w:date="2019-10-08T23:33:00Z">
            <w:rPr>
              <w:rFonts w:ascii="Times New Roman" w:hAnsi="Times New Roman" w:cs="Times New Roman"/>
              <w:noProof/>
            </w:rPr>
          </w:rPrChange>
        </w:rPr>
        <w:drawing>
          <wp:inline distT="0" distB="0" distL="0" distR="0" wp14:anchorId="3EF0B59C" wp14:editId="71D8A176">
            <wp:extent cx="3164646" cy="1828800"/>
            <wp:effectExtent l="0" t="0" r="1079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9-28 at 6.03.24 P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64646" cy="1828800"/>
                    </a:xfrm>
                    <a:prstGeom prst="rect">
                      <a:avLst/>
                    </a:prstGeom>
                  </pic:spPr>
                </pic:pic>
              </a:graphicData>
            </a:graphic>
          </wp:inline>
        </w:drawing>
      </w:r>
    </w:p>
    <w:p w14:paraId="4B110401" w14:textId="77777777" w:rsidR="00BE68ED" w:rsidRPr="00CD3ADD" w:rsidRDefault="00BE68ED" w:rsidP="005432D0">
      <w:pPr>
        <w:pStyle w:val="ListParagraph"/>
        <w:ind w:left="1440"/>
        <w:jc w:val="center"/>
        <w:rPr>
          <w:rFonts w:ascii="Times" w:hAnsi="Times" w:cs="Times New Roman"/>
          <w:rPrChange w:id="7570" w:author="Sarah Dillon" w:date="2019-10-08T23:33:00Z">
            <w:rPr>
              <w:rFonts w:ascii="Times New Roman" w:hAnsi="Times New Roman" w:cs="Times New Roman"/>
            </w:rPr>
          </w:rPrChange>
        </w:rPr>
      </w:pPr>
    </w:p>
    <w:p w14:paraId="32DCF3D3" w14:textId="4954C693" w:rsidR="003D0525" w:rsidRPr="00CD3ADD" w:rsidRDefault="003D0525" w:rsidP="0093672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504"/>
        <w:rPr>
          <w:rFonts w:ascii="Times" w:hAnsi="Times" w:cs="Times New Roman"/>
          <w:rPrChange w:id="7571" w:author="Sarah Dillon" w:date="2019-10-08T23:33:00Z">
            <w:rPr>
              <w:rFonts w:ascii="Times New Roman" w:hAnsi="Times New Roman" w:cs="Times New Roman"/>
            </w:rPr>
          </w:rPrChange>
        </w:rPr>
      </w:pPr>
      <w:r w:rsidRPr="00CD3ADD">
        <w:rPr>
          <w:rFonts w:ascii="Times" w:hAnsi="Times" w:cs="Times New Roman"/>
          <w:rPrChange w:id="7572" w:author="Sarah Dillon" w:date="2019-10-08T23:33:00Z">
            <w:rPr>
              <w:rFonts w:ascii="Times New Roman" w:hAnsi="Times New Roman" w:cs="Times New Roman"/>
            </w:rPr>
          </w:rPrChange>
        </w:rPr>
        <w:t>Choose t</w:t>
      </w:r>
      <w:r w:rsidR="002A3DF5" w:rsidRPr="00CD3ADD">
        <w:rPr>
          <w:rFonts w:ascii="Times" w:hAnsi="Times" w:cs="Times New Roman"/>
          <w:rPrChange w:id="7573" w:author="Sarah Dillon" w:date="2019-10-08T23:33:00Z">
            <w:rPr>
              <w:rFonts w:ascii="Times New Roman" w:hAnsi="Times New Roman" w:cs="Times New Roman"/>
            </w:rPr>
          </w:rPrChange>
        </w:rPr>
        <w:t xml:space="preserve">he </w:t>
      </w:r>
      <w:r w:rsidR="00591DF0" w:rsidRPr="00CD3ADD">
        <w:rPr>
          <w:rFonts w:ascii="Times" w:hAnsi="Times" w:cs="Times New Roman"/>
          <w:rPrChange w:id="7574" w:author="Sarah Dillon" w:date="2019-10-08T23:33:00Z">
            <w:rPr>
              <w:rFonts w:ascii="Times New Roman" w:hAnsi="Times New Roman" w:cs="Times New Roman"/>
            </w:rPr>
          </w:rPrChange>
        </w:rPr>
        <w:t>“</w:t>
      </w:r>
      <w:r w:rsidR="002A3DF5" w:rsidRPr="00CD3ADD">
        <w:rPr>
          <w:rFonts w:ascii="Times" w:hAnsi="Times" w:cs="Times New Roman"/>
          <w:rPrChange w:id="7575" w:author="Sarah Dillon" w:date="2019-10-08T23:33:00Z">
            <w:rPr>
              <w:rFonts w:ascii="Times New Roman" w:hAnsi="Times New Roman" w:cs="Times New Roman"/>
            </w:rPr>
          </w:rPrChange>
        </w:rPr>
        <w:t>Submit Timesheet</w:t>
      </w:r>
      <w:r w:rsidR="00591DF0" w:rsidRPr="00CD3ADD">
        <w:rPr>
          <w:rFonts w:ascii="Times" w:hAnsi="Times" w:cs="Times New Roman"/>
          <w:rPrChange w:id="7576" w:author="Sarah Dillon" w:date="2019-10-08T23:33:00Z">
            <w:rPr>
              <w:rFonts w:ascii="Times New Roman" w:hAnsi="Times New Roman" w:cs="Times New Roman"/>
            </w:rPr>
          </w:rPrChange>
        </w:rPr>
        <w:t>”</w:t>
      </w:r>
      <w:r w:rsidR="002A3DF5" w:rsidRPr="00CD3ADD">
        <w:rPr>
          <w:rFonts w:ascii="Times" w:hAnsi="Times" w:cs="Times New Roman"/>
          <w:rPrChange w:id="7577" w:author="Sarah Dillon" w:date="2019-10-08T23:33:00Z">
            <w:rPr>
              <w:rFonts w:ascii="Times New Roman" w:hAnsi="Times New Roman" w:cs="Times New Roman"/>
            </w:rPr>
          </w:rPrChange>
        </w:rPr>
        <w:t xml:space="preserve"> button</w:t>
      </w:r>
      <w:r w:rsidR="00591DF0" w:rsidRPr="00CD3ADD">
        <w:rPr>
          <w:rFonts w:ascii="Times" w:hAnsi="Times" w:cs="Times New Roman"/>
          <w:rPrChange w:id="7578" w:author="Sarah Dillon" w:date="2019-10-08T23:33:00Z">
            <w:rPr>
              <w:rFonts w:ascii="Times New Roman" w:hAnsi="Times New Roman" w:cs="Times New Roman"/>
            </w:rPr>
          </w:rPrChange>
        </w:rPr>
        <w:t>,</w:t>
      </w:r>
      <w:r w:rsidR="002A3DF5" w:rsidRPr="00CD3ADD">
        <w:rPr>
          <w:rFonts w:ascii="Times" w:hAnsi="Times" w:cs="Times New Roman"/>
          <w:rPrChange w:id="7579" w:author="Sarah Dillon" w:date="2019-10-08T23:33:00Z">
            <w:rPr>
              <w:rFonts w:ascii="Times New Roman" w:hAnsi="Times New Roman" w:cs="Times New Roman"/>
            </w:rPr>
          </w:rPrChange>
        </w:rPr>
        <w:t xml:space="preserve"> and </w:t>
      </w:r>
      <w:r w:rsidR="00591DF0" w:rsidRPr="00CD3ADD">
        <w:rPr>
          <w:rFonts w:ascii="Times" w:hAnsi="Times" w:cs="Times New Roman"/>
          <w:rPrChange w:id="7580" w:author="Sarah Dillon" w:date="2019-10-08T23:33:00Z">
            <w:rPr>
              <w:rFonts w:ascii="Times New Roman" w:hAnsi="Times New Roman" w:cs="Times New Roman"/>
            </w:rPr>
          </w:rPrChange>
        </w:rPr>
        <w:t xml:space="preserve">then </w:t>
      </w:r>
      <w:r w:rsidR="002A3DF5" w:rsidRPr="00CD3ADD">
        <w:rPr>
          <w:rFonts w:ascii="Times" w:hAnsi="Times" w:cs="Times New Roman"/>
          <w:rPrChange w:id="7581" w:author="Sarah Dillon" w:date="2019-10-08T23:33:00Z">
            <w:rPr>
              <w:rFonts w:ascii="Times New Roman" w:hAnsi="Times New Roman" w:cs="Times New Roman"/>
            </w:rPr>
          </w:rPrChange>
        </w:rPr>
        <w:t>“A</w:t>
      </w:r>
      <w:r w:rsidRPr="00CD3ADD">
        <w:rPr>
          <w:rFonts w:ascii="Times" w:hAnsi="Times" w:cs="Times New Roman"/>
          <w:rPrChange w:id="7582" w:author="Sarah Dillon" w:date="2019-10-08T23:33:00Z">
            <w:rPr>
              <w:rFonts w:ascii="Times New Roman" w:hAnsi="Times New Roman" w:cs="Times New Roman"/>
            </w:rPr>
          </w:rPrChange>
        </w:rPr>
        <w:t>pprove and</w:t>
      </w:r>
      <w:r w:rsidR="002A3DF5" w:rsidRPr="00CD3ADD">
        <w:rPr>
          <w:rFonts w:ascii="Times" w:hAnsi="Times" w:cs="Times New Roman"/>
          <w:rPrChange w:id="7583" w:author="Sarah Dillon" w:date="2019-10-08T23:33:00Z">
            <w:rPr>
              <w:rFonts w:ascii="Times New Roman" w:hAnsi="Times New Roman" w:cs="Times New Roman"/>
            </w:rPr>
          </w:rPrChange>
        </w:rPr>
        <w:t xml:space="preserve"> S</w:t>
      </w:r>
      <w:r w:rsidRPr="00CD3ADD">
        <w:rPr>
          <w:rFonts w:ascii="Times" w:hAnsi="Times" w:cs="Times New Roman"/>
          <w:rPrChange w:id="7584" w:author="Sarah Dillon" w:date="2019-10-08T23:33:00Z">
            <w:rPr>
              <w:rFonts w:ascii="Times New Roman" w:hAnsi="Times New Roman" w:cs="Times New Roman"/>
            </w:rPr>
          </w:rPrChange>
        </w:rPr>
        <w:t>ubmit</w:t>
      </w:r>
      <w:r w:rsidR="002A3DF5" w:rsidRPr="00CD3ADD">
        <w:rPr>
          <w:rFonts w:ascii="Times" w:hAnsi="Times" w:cs="Times New Roman"/>
          <w:rPrChange w:id="7585" w:author="Sarah Dillon" w:date="2019-10-08T23:33:00Z">
            <w:rPr>
              <w:rFonts w:ascii="Times New Roman" w:hAnsi="Times New Roman" w:cs="Times New Roman"/>
            </w:rPr>
          </w:rPrChange>
        </w:rPr>
        <w:t>”</w:t>
      </w:r>
    </w:p>
    <w:p w14:paraId="4B55F84B" w14:textId="77777777" w:rsidR="00A73984" w:rsidRPr="00CD3ADD" w:rsidRDefault="00A73984" w:rsidP="00C639E6">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40" w:line="360" w:lineRule="atLeast"/>
        <w:rPr>
          <w:rFonts w:ascii="Times" w:hAnsi="Times" w:cs="Times New Roman"/>
          <w:color w:val="auto"/>
          <w:rPrChange w:id="7586" w:author="Sarah Dillon" w:date="2019-10-08T23:33:00Z">
            <w:rPr>
              <w:rFonts w:ascii="Times New Roman" w:hAnsi="Times New Roman" w:cs="Times New Roman"/>
              <w:color w:val="auto"/>
            </w:rPr>
          </w:rPrChange>
        </w:rPr>
      </w:pPr>
      <w:r w:rsidRPr="00CD3ADD">
        <w:rPr>
          <w:rFonts w:ascii="Times" w:hAnsi="Times" w:cs="Times New Roman"/>
          <w:b/>
          <w:bCs/>
          <w:color w:val="auto"/>
          <w:rPrChange w:id="7587" w:author="Sarah Dillon" w:date="2019-10-08T23:33:00Z">
            <w:rPr>
              <w:rFonts w:ascii="Times New Roman" w:hAnsi="Times New Roman" w:cs="Times New Roman"/>
              <w:b/>
              <w:bCs/>
              <w:color w:val="auto"/>
            </w:rPr>
          </w:rPrChange>
        </w:rPr>
        <w:t xml:space="preserve">How do I enter a supervisory visit? </w:t>
      </w:r>
      <w:r w:rsidRPr="00CD3ADD">
        <w:rPr>
          <w:rFonts w:ascii="MS Mincho" w:eastAsia="MS Mincho" w:hAnsi="MS Mincho" w:cs="MS Mincho" w:hint="eastAsia"/>
          <w:color w:val="auto"/>
        </w:rPr>
        <w:t> </w:t>
      </w:r>
    </w:p>
    <w:p w14:paraId="08410A13" w14:textId="5B992513" w:rsidR="00A73984" w:rsidRPr="00CD3ADD" w:rsidDel="004F1FB3" w:rsidRDefault="00C018AC" w:rsidP="004F1FB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40" w:line="240" w:lineRule="auto"/>
        <w:rPr>
          <w:del w:id="7588" w:author="Sarah Dillon" w:date="2019-10-08T22:32:00Z"/>
          <w:rFonts w:ascii="Times" w:hAnsi="Times" w:cs="Times New Roman"/>
          <w:color w:val="auto"/>
          <w:rPrChange w:id="7589" w:author="Sarah Dillon" w:date="2019-10-08T23:33:00Z">
            <w:rPr>
              <w:del w:id="7590" w:author="Sarah Dillon" w:date="2019-10-08T22:32:00Z"/>
              <w:rFonts w:ascii="Times New Roman" w:hAnsi="Times New Roman" w:cs="Times New Roman"/>
              <w:color w:val="auto"/>
            </w:rPr>
          </w:rPrChange>
        </w:rPr>
      </w:pPr>
      <w:ins w:id="7591" w:author="Sarah Dillon" w:date="2019-10-08T22:23:00Z">
        <w:r w:rsidRPr="00CD3ADD">
          <w:rPr>
            <w:rFonts w:ascii="Times" w:hAnsi="Times" w:cs="Times New Roman"/>
            <w:color w:val="auto"/>
            <w:rPrChange w:id="7592" w:author="Sarah Dillon" w:date="2019-10-08T23:33:00Z">
              <w:rPr>
                <w:rFonts w:ascii="Times New Roman" w:hAnsi="Times New Roman" w:cs="Times New Roman"/>
                <w:color w:val="auto"/>
              </w:rPr>
            </w:rPrChange>
          </w:rPr>
          <w:t>S</w:t>
        </w:r>
      </w:ins>
      <w:ins w:id="7593" w:author="Sarah Dillon" w:date="2019-10-08T22:24:00Z">
        <w:r w:rsidRPr="00CD3ADD">
          <w:rPr>
            <w:rFonts w:ascii="Times" w:hAnsi="Times" w:cs="Times New Roman"/>
            <w:color w:val="auto"/>
            <w:rPrChange w:id="7594" w:author="Sarah Dillon" w:date="2019-10-08T23:33:00Z">
              <w:rPr>
                <w:rFonts w:ascii="Times New Roman" w:hAnsi="Times New Roman" w:cs="Times New Roman"/>
                <w:color w:val="auto"/>
              </w:rPr>
            </w:rPrChange>
          </w:rPr>
          <w:t xml:space="preserve">upervisory sessions will be entered into WebABA differently depending on the payor. Providers will need to confirm with their directors on how to long supervision session. For Medicaid, </w:t>
        </w:r>
      </w:ins>
      <w:ins w:id="7595" w:author="Sarah Dillon" w:date="2019-10-08T22:25:00Z">
        <w:r w:rsidRPr="00CD3ADD">
          <w:rPr>
            <w:rFonts w:ascii="Times" w:hAnsi="Times" w:cs="Times New Roman"/>
            <w:color w:val="auto"/>
            <w:rPrChange w:id="7596" w:author="Sarah Dillon" w:date="2019-10-08T23:33:00Z">
              <w:rPr>
                <w:rFonts w:ascii="Times New Roman" w:hAnsi="Times New Roman" w:cs="Times New Roman"/>
                <w:color w:val="auto"/>
              </w:rPr>
            </w:rPrChange>
          </w:rPr>
          <w:t xml:space="preserve">RBTs are not able to bill insurance when being supervised. </w:t>
        </w:r>
      </w:ins>
      <w:ins w:id="7597" w:author="Sarah Dillon" w:date="2019-10-08T22:27:00Z">
        <w:r w:rsidRPr="00CD3ADD">
          <w:rPr>
            <w:rFonts w:ascii="Times" w:hAnsi="Times" w:cs="Times New Roman"/>
            <w:color w:val="auto"/>
            <w:rPrChange w:id="7598" w:author="Sarah Dillon" w:date="2019-10-08T23:33:00Z">
              <w:rPr>
                <w:rFonts w:ascii="Times New Roman" w:hAnsi="Times New Roman" w:cs="Times New Roman"/>
                <w:color w:val="auto"/>
              </w:rPr>
            </w:rPrChange>
          </w:rPr>
          <w:t xml:space="preserve">Per Medicaid requirements, BCBAs are able to be reimbursed for direct service when providing supervision for </w:t>
        </w:r>
      </w:ins>
      <w:ins w:id="7599" w:author="Sarah Dillon" w:date="2019-10-08T22:29:00Z">
        <w:r w:rsidRPr="00CD3ADD">
          <w:rPr>
            <w:rFonts w:ascii="Times" w:hAnsi="Times" w:cs="Times New Roman"/>
            <w:color w:val="auto"/>
            <w:rPrChange w:id="7600" w:author="Sarah Dillon" w:date="2019-10-08T23:33:00Z">
              <w:rPr>
                <w:rFonts w:ascii="Times New Roman" w:hAnsi="Times New Roman" w:cs="Times New Roman"/>
                <w:color w:val="auto"/>
              </w:rPr>
            </w:rPrChange>
          </w:rPr>
          <w:t xml:space="preserve">up to </w:t>
        </w:r>
      </w:ins>
      <w:ins w:id="7601" w:author="Sarah Dillon" w:date="2019-10-08T22:27:00Z">
        <w:r w:rsidRPr="00CD3ADD">
          <w:rPr>
            <w:rFonts w:ascii="Times" w:hAnsi="Times" w:cs="Times New Roman"/>
            <w:color w:val="auto"/>
            <w:rPrChange w:id="7602" w:author="Sarah Dillon" w:date="2019-10-08T23:33:00Z">
              <w:rPr>
                <w:rFonts w:ascii="Times New Roman" w:hAnsi="Times New Roman" w:cs="Times New Roman"/>
                <w:color w:val="auto"/>
              </w:rPr>
            </w:rPrChange>
          </w:rPr>
          <w:t xml:space="preserve">8-hours </w:t>
        </w:r>
      </w:ins>
      <w:ins w:id="7603" w:author="Sarah Dillon" w:date="2019-10-08T22:30:00Z">
        <w:r w:rsidRPr="00CD3ADD">
          <w:rPr>
            <w:rFonts w:ascii="Times" w:hAnsi="Times" w:cs="Times New Roman"/>
            <w:color w:val="auto"/>
            <w:rPrChange w:id="7604" w:author="Sarah Dillon" w:date="2019-10-08T23:33:00Z">
              <w:rPr>
                <w:rFonts w:ascii="Times New Roman" w:hAnsi="Times New Roman" w:cs="Times New Roman"/>
                <w:color w:val="auto"/>
              </w:rPr>
            </w:rPrChange>
          </w:rPr>
          <w:t xml:space="preserve">per month. When rendering these sessions, BCBAs will need to specify the supervision activities that occurred. RBTs are not eligible to bill Medicad, but will </w:t>
        </w:r>
        <w:r w:rsidRPr="00CD3ADD">
          <w:rPr>
            <w:rFonts w:ascii="Times" w:hAnsi="Times" w:cs="Times New Roman"/>
            <w:color w:val="auto"/>
            <w:rPrChange w:id="7605" w:author="Sarah Dillon" w:date="2019-10-08T23:33:00Z">
              <w:rPr>
                <w:rFonts w:ascii="Times New Roman" w:hAnsi="Times New Roman" w:cs="Times New Roman"/>
                <w:color w:val="auto"/>
              </w:rPr>
            </w:rPrChange>
          </w:rPr>
          <w:lastRenderedPageBreak/>
          <w:t>submit their time to Full Spectru</w:t>
        </w:r>
      </w:ins>
      <w:ins w:id="7606" w:author="Sarah Dillon" w:date="2019-10-08T22:31:00Z">
        <w:r w:rsidRPr="00CD3ADD">
          <w:rPr>
            <w:rFonts w:ascii="Times" w:hAnsi="Times" w:cs="Times New Roman"/>
            <w:color w:val="auto"/>
            <w:rPrChange w:id="7607" w:author="Sarah Dillon" w:date="2019-10-08T23:33:00Z">
              <w:rPr>
                <w:rFonts w:ascii="Times New Roman" w:hAnsi="Times New Roman" w:cs="Times New Roman"/>
                <w:color w:val="auto"/>
              </w:rPr>
            </w:rPrChange>
          </w:rPr>
          <w:t xml:space="preserve">m who will provide reimbursement directly. </w:t>
        </w:r>
        <w:r w:rsidR="004F1FB3" w:rsidRPr="00CD3ADD">
          <w:rPr>
            <w:rFonts w:ascii="Times" w:hAnsi="Times" w:cs="Times New Roman"/>
            <w:color w:val="auto"/>
            <w:rPrChange w:id="7608" w:author="Sarah Dillon" w:date="2019-10-08T23:33:00Z">
              <w:rPr>
                <w:rFonts w:ascii="Times New Roman" w:hAnsi="Times New Roman" w:cs="Times New Roman"/>
                <w:color w:val="auto"/>
              </w:rPr>
            </w:rPrChange>
          </w:rPr>
          <w:t>If only a portion of an RBTs visit was supervised, the RBT will be required to create separate session renderings</w:t>
        </w:r>
      </w:ins>
      <w:ins w:id="7609" w:author="Sarah Dillon" w:date="2019-10-08T22:32:00Z">
        <w:r w:rsidR="004F1FB3" w:rsidRPr="00CD3ADD">
          <w:rPr>
            <w:rFonts w:ascii="Times" w:hAnsi="Times" w:cs="Times New Roman"/>
            <w:color w:val="auto"/>
            <w:rPrChange w:id="7610" w:author="Sarah Dillon" w:date="2019-10-08T23:33:00Z">
              <w:rPr>
                <w:rFonts w:ascii="Times New Roman" w:hAnsi="Times New Roman" w:cs="Times New Roman"/>
                <w:color w:val="auto"/>
              </w:rPr>
            </w:rPrChange>
          </w:rPr>
          <w:t xml:space="preserve">. The portion of the visit that was direct service will need to be rendered as such, and the portion that was supervised will need to be rendered as “Non-Billable.” </w:t>
        </w:r>
      </w:ins>
      <w:del w:id="7611" w:author="Sarah Dillon" w:date="2019-10-08T22:32:00Z">
        <w:r w:rsidR="00A73984" w:rsidRPr="00CD3ADD" w:rsidDel="004F1FB3">
          <w:rPr>
            <w:rFonts w:ascii="Times" w:hAnsi="Times" w:cs="Times New Roman"/>
            <w:color w:val="auto"/>
            <w:rPrChange w:id="7612" w:author="Sarah Dillon" w:date="2019-10-08T23:33:00Z">
              <w:rPr>
                <w:rFonts w:ascii="Times New Roman" w:hAnsi="Times New Roman" w:cs="Times New Roman"/>
                <w:color w:val="auto"/>
              </w:rPr>
            </w:rPrChange>
          </w:rPr>
          <w:delText>Determine portion of your visit is non-billable due to supervision.</w:delText>
        </w:r>
        <w:r w:rsidR="00C639E6" w:rsidRPr="00CD3ADD" w:rsidDel="004F1FB3">
          <w:rPr>
            <w:rFonts w:ascii="Times" w:hAnsi="Times" w:cs="Times New Roman"/>
            <w:color w:val="auto"/>
            <w:rPrChange w:id="7613" w:author="Sarah Dillon" w:date="2019-10-08T23:33:00Z">
              <w:rPr>
                <w:rFonts w:ascii="Times New Roman" w:hAnsi="Times New Roman" w:cs="Times New Roman"/>
                <w:color w:val="auto"/>
              </w:rPr>
            </w:rPrChange>
          </w:rPr>
          <w:delText xml:space="preserve"> If only a portion was supervised, e</w:delText>
        </w:r>
        <w:r w:rsidR="00A73984" w:rsidRPr="00CD3ADD" w:rsidDel="004F1FB3">
          <w:rPr>
            <w:rFonts w:ascii="Times" w:hAnsi="Times" w:cs="Times New Roman"/>
            <w:color w:val="auto"/>
            <w:rPrChange w:id="7614" w:author="Sarah Dillon" w:date="2019-10-08T23:33:00Z">
              <w:rPr>
                <w:rFonts w:ascii="Times New Roman" w:hAnsi="Times New Roman" w:cs="Times New Roman"/>
                <w:color w:val="auto"/>
              </w:rPr>
            </w:rPrChange>
          </w:rPr>
          <w:delText xml:space="preserve">nter each section as a separate session. You have a session from 10:00 am to 3:00 pm. Supervision was done between 12:00 pm and 1:00 pm. </w:delText>
        </w:r>
      </w:del>
    </w:p>
    <w:p w14:paraId="1D302398" w14:textId="2EA4D1D5" w:rsidR="004F1FB3" w:rsidRPr="00CD3ADD" w:rsidRDefault="004F1FB3" w:rsidP="004F1FB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40" w:line="240" w:lineRule="auto"/>
        <w:rPr>
          <w:ins w:id="7615" w:author="Sarah Dillon" w:date="2019-10-08T22:33:00Z"/>
          <w:rFonts w:ascii="Times" w:hAnsi="Times" w:cs="Times New Roman"/>
          <w:color w:val="auto"/>
          <w:rPrChange w:id="7616" w:author="Sarah Dillon" w:date="2019-10-08T23:33:00Z">
            <w:rPr>
              <w:ins w:id="7617" w:author="Sarah Dillon" w:date="2019-10-08T22:33:00Z"/>
              <w:rFonts w:ascii="Times New Roman" w:hAnsi="Times New Roman" w:cs="Times New Roman"/>
              <w:color w:val="auto"/>
            </w:rPr>
          </w:rPrChange>
        </w:rPr>
      </w:pPr>
    </w:p>
    <w:p w14:paraId="422C3832" w14:textId="25FF7929" w:rsidR="00A73984" w:rsidRPr="00CD3ADD" w:rsidDel="00C018AC" w:rsidRDefault="004F1FB3" w:rsidP="004F1FB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40" w:line="240" w:lineRule="auto"/>
        <w:ind w:left="720"/>
        <w:rPr>
          <w:del w:id="7618" w:author="Sarah Dillon" w:date="2019-10-08T22:23:00Z"/>
          <w:rFonts w:ascii="Times" w:hAnsi="Times" w:cs="Times New Roman"/>
          <w:color w:val="auto"/>
          <w:rPrChange w:id="7619" w:author="Sarah Dillon" w:date="2019-10-08T23:33:00Z">
            <w:rPr>
              <w:del w:id="7620" w:author="Sarah Dillon" w:date="2019-10-08T22:23:00Z"/>
              <w:rFonts w:ascii="MS Mincho" w:eastAsia="MS Mincho" w:hAnsi="MS Mincho" w:cs="MS Mincho"/>
              <w:color w:val="auto"/>
            </w:rPr>
          </w:rPrChange>
        </w:rPr>
        <w:pPrChange w:id="7621" w:author="Sarah Dillon" w:date="2019-10-08T22:36:00Z">
          <w:pPr>
            <w:pStyle w:val="ListParagraph"/>
            <w:widowControl w:val="0"/>
            <w:numPr>
              <w:numId w:val="34"/>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240" w:lineRule="auto"/>
            <w:ind w:hanging="360"/>
          </w:pPr>
        </w:pPrChange>
      </w:pPr>
      <w:ins w:id="7622" w:author="Sarah Dillon" w:date="2019-10-08T22:33:00Z">
        <w:r w:rsidRPr="00CD3ADD">
          <w:rPr>
            <w:rFonts w:ascii="Times" w:hAnsi="Times" w:cs="Times New Roman"/>
            <w:color w:val="auto"/>
            <w:rPrChange w:id="7623" w:author="Sarah Dillon" w:date="2019-10-08T23:33:00Z">
              <w:rPr>
                <w:rFonts w:ascii="Times New Roman" w:hAnsi="Times New Roman" w:cs="Times New Roman"/>
                <w:color w:val="auto"/>
              </w:rPr>
            </w:rPrChange>
          </w:rPr>
          <w:t xml:space="preserve">Example: Samantha is working with a client from 12pm to 3pm. She provides direct service from 12pm to 1pm, </w:t>
        </w:r>
      </w:ins>
      <w:ins w:id="7624" w:author="Sarah Dillon" w:date="2019-10-08T22:34:00Z">
        <w:r w:rsidRPr="00CD3ADD">
          <w:rPr>
            <w:rFonts w:ascii="Times" w:hAnsi="Times" w:cs="Times New Roman"/>
            <w:color w:val="auto"/>
            <w:rPrChange w:id="7625" w:author="Sarah Dillon" w:date="2019-10-08T23:33:00Z">
              <w:rPr>
                <w:rFonts w:ascii="Times New Roman" w:hAnsi="Times New Roman" w:cs="Times New Roman"/>
                <w:color w:val="auto"/>
              </w:rPr>
            </w:rPrChange>
          </w:rPr>
          <w:t>receives supervision from 1pm to 2pm and continues with direct service from 2pm to 3pm. Samantha will be required to submit three separate renderings. A direct service session will need to be rendered f</w:t>
        </w:r>
      </w:ins>
      <w:ins w:id="7626" w:author="Sarah Dillon" w:date="2019-10-08T22:35:00Z">
        <w:r w:rsidRPr="00CD3ADD">
          <w:rPr>
            <w:rFonts w:ascii="Times" w:hAnsi="Times" w:cs="Times New Roman"/>
            <w:color w:val="auto"/>
            <w:rPrChange w:id="7627" w:author="Sarah Dillon" w:date="2019-10-08T23:33:00Z">
              <w:rPr>
                <w:rFonts w:ascii="Times New Roman" w:hAnsi="Times New Roman" w:cs="Times New Roman"/>
                <w:color w:val="auto"/>
              </w:rPr>
            </w:rPrChange>
          </w:rPr>
          <w:t xml:space="preserve">rom 12pm to 1pm, a Non-Billable Supervision session will need to be rendered from 1pm to 2pm and an additional direct service session will need to be rendered from 2pm to 3pm. </w:t>
        </w:r>
      </w:ins>
      <w:del w:id="7628" w:author="Sarah Dillon" w:date="2019-10-08T22:32:00Z">
        <w:r w:rsidR="00A73984" w:rsidRPr="00CD3ADD" w:rsidDel="004F1FB3">
          <w:rPr>
            <w:rFonts w:ascii="Times" w:hAnsi="Times" w:cs="Times New Roman"/>
            <w:color w:val="auto"/>
            <w:rPrChange w:id="7629" w:author="Sarah Dillon" w:date="2019-10-08T23:33:00Z">
              <w:rPr/>
            </w:rPrChange>
          </w:rPr>
          <w:delText>Enter an “add session” as normal, pull in client, appropriate auth, and select your activity code per your discipline (TECH/BCaBA); enter your</w:delText>
        </w:r>
        <w:r w:rsidR="0008794F" w:rsidRPr="00CD3ADD" w:rsidDel="004F1FB3">
          <w:rPr>
            <w:rFonts w:ascii="Times" w:hAnsi="Times" w:cs="Times New Roman"/>
            <w:color w:val="auto"/>
            <w:rPrChange w:id="7630" w:author="Sarah Dillon" w:date="2019-10-08T23:33:00Z">
              <w:rPr/>
            </w:rPrChange>
          </w:rPr>
          <w:delText xml:space="preserve"> time 10:00 and duration (2 hrs</w:delText>
        </w:r>
        <w:r w:rsidR="00A73984" w:rsidRPr="00CD3ADD" w:rsidDel="004F1FB3">
          <w:rPr>
            <w:rFonts w:ascii="Times" w:hAnsi="Times" w:cs="Times New Roman"/>
            <w:color w:val="auto"/>
            <w:rPrChange w:id="7631" w:author="Sarah Dillon" w:date="2019-10-08T23:33:00Z">
              <w:rPr/>
            </w:rPrChange>
          </w:rPr>
          <w:delText>)</w:delText>
        </w:r>
        <w:r w:rsidR="00BE68ED" w:rsidRPr="00CD3ADD" w:rsidDel="004F1FB3">
          <w:rPr>
            <w:rFonts w:ascii="Times" w:hAnsi="Times" w:cs="Times New Roman"/>
            <w:color w:val="auto"/>
            <w:rPrChange w:id="7632" w:author="Sarah Dillon" w:date="2019-10-08T23:33:00Z">
              <w:rPr/>
            </w:rPrChange>
          </w:rPr>
          <w:delText>,</w:delText>
        </w:r>
        <w:r w:rsidR="00A73984" w:rsidRPr="00CD3ADD" w:rsidDel="004F1FB3">
          <w:rPr>
            <w:rFonts w:ascii="Times" w:hAnsi="Times" w:cs="Times New Roman"/>
            <w:color w:val="auto"/>
            <w:rPrChange w:id="7633" w:author="Sarah Dillon" w:date="2019-10-08T23:33:00Z">
              <w:rPr/>
            </w:rPrChange>
          </w:rPr>
          <w:delText xml:space="preserve"> and save. </w:delText>
        </w:r>
        <w:r w:rsidR="00A73984" w:rsidRPr="00CD3ADD" w:rsidDel="004F1FB3">
          <w:rPr>
            <w:rFonts w:ascii="MS Mincho" w:eastAsia="MS Mincho" w:hAnsi="MS Mincho" w:cs="MS Mincho" w:hint="eastAsia"/>
            <w:color w:val="auto"/>
            <w:rPrChange w:id="7634" w:author="Sarah Dillon" w:date="2019-10-08T23:33:00Z">
              <w:rPr>
                <w:rFonts w:ascii="MS Mincho" w:eastAsia="MS Mincho" w:hAnsi="MS Mincho" w:cs="MS Mincho" w:hint="eastAsia"/>
              </w:rPr>
            </w:rPrChange>
          </w:rPr>
          <w:delText> </w:delText>
        </w:r>
      </w:del>
    </w:p>
    <w:p w14:paraId="35749FF8" w14:textId="52505C11" w:rsidR="00A73984" w:rsidRPr="00CD3ADD" w:rsidDel="00C018AC" w:rsidRDefault="00A73984" w:rsidP="004F1FB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40" w:line="240" w:lineRule="auto"/>
        <w:rPr>
          <w:del w:id="7635" w:author="Sarah Dillon" w:date="2019-10-08T22:22:00Z"/>
          <w:rFonts w:ascii="Times" w:hAnsi="Times" w:cs="Times New Roman"/>
          <w:color w:val="auto"/>
          <w:rPrChange w:id="7636" w:author="Sarah Dillon" w:date="2019-10-08T23:33:00Z">
            <w:rPr>
              <w:del w:id="7637" w:author="Sarah Dillon" w:date="2019-10-08T22:22:00Z"/>
            </w:rPr>
          </w:rPrChange>
        </w:rPr>
        <w:pPrChange w:id="7638" w:author="Sarah Dillon" w:date="2019-10-08T22:32:00Z">
          <w:pPr>
            <w:widowControl w:val="0"/>
            <w:numPr>
              <w:numId w:val="22"/>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240" w:lineRule="auto"/>
            <w:ind w:left="720" w:hanging="720"/>
          </w:pPr>
        </w:pPrChange>
      </w:pPr>
      <w:del w:id="7639" w:author="Sarah Dillon" w:date="2019-10-08T22:32:00Z">
        <w:r w:rsidRPr="00CD3ADD" w:rsidDel="004F1FB3">
          <w:rPr>
            <w:rFonts w:ascii="Times" w:hAnsi="Times" w:cs="Times New Roman"/>
            <w:color w:val="auto"/>
            <w:rPrChange w:id="7640" w:author="Sarah Dillon" w:date="2019-10-08T23:33:00Z">
              <w:rPr/>
            </w:rPrChange>
          </w:rPr>
          <w:delText xml:space="preserve">Enter another “add session”, pull in client again, same auth, activity code per your discipline (TECH SUPV NONBILLABE/BCaBA SUPV NONBILLABLE); enter your time 12:00 and duration (1 hr) and check the box “is non-billable”. Save </w:delText>
        </w:r>
        <w:r w:rsidRPr="00CD3ADD" w:rsidDel="004F1FB3">
          <w:rPr>
            <w:rFonts w:ascii="MS Mincho" w:eastAsia="MS Mincho" w:hAnsi="MS Mincho" w:cs="MS Mincho" w:hint="eastAsia"/>
            <w:color w:val="auto"/>
            <w:rPrChange w:id="7641" w:author="Sarah Dillon" w:date="2019-10-08T23:33:00Z">
              <w:rPr>
                <w:rFonts w:ascii="MS Mincho" w:eastAsia="MS Mincho" w:hAnsi="MS Mincho" w:cs="MS Mincho" w:hint="eastAsia"/>
              </w:rPr>
            </w:rPrChange>
          </w:rPr>
          <w:delText> </w:delText>
        </w:r>
      </w:del>
    </w:p>
    <w:p w14:paraId="08E8DDA4" w14:textId="415E5E5C" w:rsidR="00A73984" w:rsidRPr="00CD3ADD" w:rsidDel="00D24EBD" w:rsidRDefault="00BE68ED" w:rsidP="004F1FB3">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40" w:line="240" w:lineRule="auto"/>
        <w:rPr>
          <w:del w:id="7642" w:author="Sarah Dillon" w:date="2019-10-08T23:51:00Z"/>
          <w:rFonts w:ascii="Times" w:hAnsi="Times"/>
          <w:rPrChange w:id="7643" w:author="Sarah Dillon" w:date="2019-10-08T23:33:00Z">
            <w:rPr>
              <w:del w:id="7644" w:author="Sarah Dillon" w:date="2019-10-08T23:51:00Z"/>
            </w:rPr>
          </w:rPrChange>
        </w:rPr>
        <w:pPrChange w:id="7645" w:author="Sarah Dillon" w:date="2019-10-08T22:32:00Z">
          <w:pPr>
            <w:widowControl w:val="0"/>
            <w:numPr>
              <w:numId w:val="22"/>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360" w:lineRule="atLeast"/>
            <w:ind w:left="720" w:hanging="720"/>
          </w:pPr>
        </w:pPrChange>
      </w:pPr>
      <w:del w:id="7646" w:author="Sarah Dillon" w:date="2019-10-08T22:22:00Z">
        <w:r w:rsidRPr="00CD3ADD" w:rsidDel="00C018AC">
          <w:rPr>
            <w:rFonts w:ascii="Times" w:hAnsi="Times" w:cs="Times New Roman"/>
            <w:color w:val="auto"/>
            <w:rPrChange w:id="7647" w:author="Sarah Dillon" w:date="2019-10-08T23:33:00Z">
              <w:rPr/>
            </w:rPrChange>
          </w:rPr>
          <w:delText xml:space="preserve"> </w:delText>
        </w:r>
      </w:del>
      <w:del w:id="7648" w:author="Sarah Dillon" w:date="2019-10-08T22:32:00Z">
        <w:r w:rsidR="00A73984" w:rsidRPr="00CD3ADD" w:rsidDel="004F1FB3">
          <w:rPr>
            <w:rFonts w:ascii="Times" w:hAnsi="Times" w:cs="Times New Roman"/>
            <w:color w:val="auto"/>
            <w:rPrChange w:id="7649" w:author="Sarah Dillon" w:date="2019-10-08T23:33:00Z">
              <w:rPr/>
            </w:rPrChange>
          </w:rPr>
          <w:delText xml:space="preserve">Enter a third “add session”, repeat step 1 for billable remaining time of 1:00-3:00 (2 hrs). Save </w:delText>
        </w:r>
        <w:r w:rsidR="00A73984" w:rsidRPr="00CD3ADD" w:rsidDel="004F1FB3">
          <w:rPr>
            <w:rFonts w:ascii="MS Mincho" w:eastAsia="MS Mincho" w:hAnsi="MS Mincho" w:cs="MS Mincho" w:hint="eastAsia"/>
            <w:color w:val="auto"/>
            <w:rPrChange w:id="7650" w:author="Sarah Dillon" w:date="2019-10-08T23:33:00Z">
              <w:rPr>
                <w:rFonts w:ascii="MS Mincho" w:eastAsia="MS Mincho" w:hAnsi="MS Mincho" w:cs="MS Mincho" w:hint="eastAsia"/>
              </w:rPr>
            </w:rPrChange>
          </w:rPr>
          <w:delText> </w:delText>
        </w:r>
      </w:del>
    </w:p>
    <w:p w14:paraId="36E86D32" w14:textId="6CF73583" w:rsidR="0004182A" w:rsidDel="00D24EBD" w:rsidRDefault="00BE58D7" w:rsidP="00D24EBD">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240" w:lineRule="auto"/>
        <w:rPr>
          <w:del w:id="7651" w:author="Sarah Dillon" w:date="2019-10-08T23:51:00Z"/>
          <w:rFonts w:ascii="Times" w:hAnsi="Times" w:cs="Times New Roman"/>
          <w:b/>
          <w:color w:val="auto"/>
        </w:rPr>
        <w:pPrChange w:id="7652" w:author="Sarah Dillon" w:date="2019-10-08T23:51:00Z">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240" w:lineRule="auto"/>
          </w:pPr>
        </w:pPrChange>
      </w:pPr>
      <w:del w:id="7653" w:author="Sarah Dillon" w:date="2019-10-08T23:51:00Z">
        <w:r w:rsidRPr="00CD3ADD" w:rsidDel="00D24EBD">
          <w:rPr>
            <w:rFonts w:ascii="Times" w:hAnsi="Times" w:cs="Times New Roman"/>
            <w:b/>
            <w:color w:val="auto"/>
            <w:rPrChange w:id="7654" w:author="Sarah Dillon" w:date="2019-10-08T23:33:00Z">
              <w:rPr>
                <w:rFonts w:ascii="Times New Roman" w:hAnsi="Times New Roman" w:cs="Times New Roman"/>
                <w:b/>
                <w:color w:val="auto"/>
              </w:rPr>
            </w:rPrChange>
          </w:rPr>
          <w:delText>Late Submissions/Corrections</w:delText>
        </w:r>
      </w:del>
    </w:p>
    <w:p w14:paraId="5143556A" w14:textId="77777777" w:rsidR="00D24EBD" w:rsidRPr="00CD3ADD" w:rsidRDefault="00D24EBD" w:rsidP="00D24EB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40" w:line="240" w:lineRule="auto"/>
        <w:rPr>
          <w:ins w:id="7655" w:author="Sarah Dillon" w:date="2019-10-08T23:51:00Z"/>
          <w:rFonts w:ascii="Times" w:hAnsi="Times" w:cs="Times New Roman"/>
          <w:b/>
          <w:color w:val="auto"/>
          <w:rPrChange w:id="7656" w:author="Sarah Dillon" w:date="2019-10-08T23:33:00Z">
            <w:rPr>
              <w:ins w:id="7657" w:author="Sarah Dillon" w:date="2019-10-08T23:51:00Z"/>
              <w:rFonts w:ascii="Times New Roman" w:hAnsi="Times New Roman" w:cs="Times New Roman"/>
              <w:b/>
              <w:color w:val="auto"/>
            </w:rPr>
          </w:rPrChange>
        </w:rPr>
        <w:pPrChange w:id="7658" w:author="Sarah Dillon" w:date="2019-10-08T23:51:00Z">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360" w:lineRule="atLeast"/>
          </w:pPr>
        </w:pPrChange>
      </w:pPr>
    </w:p>
    <w:p w14:paraId="22FAF489" w14:textId="1DB557FB" w:rsidR="00A73984" w:rsidRPr="00CD3ADD" w:rsidDel="00D24EBD" w:rsidRDefault="00BE58D7" w:rsidP="00D24EBD">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240" w:lineRule="auto"/>
        <w:rPr>
          <w:del w:id="7659" w:author="Sarah Dillon" w:date="2019-10-08T23:51:00Z"/>
          <w:rFonts w:ascii="Times" w:hAnsi="Times" w:cs="Times New Roman"/>
          <w:color w:val="auto"/>
          <w:rPrChange w:id="7660" w:author="Sarah Dillon" w:date="2019-10-08T23:33:00Z">
            <w:rPr>
              <w:del w:id="7661" w:author="Sarah Dillon" w:date="2019-10-08T23:51:00Z"/>
              <w:rFonts w:ascii="Times New Roman" w:hAnsi="Times New Roman" w:cs="Times New Roman"/>
              <w:color w:val="auto"/>
            </w:rPr>
          </w:rPrChange>
        </w:rPr>
        <w:pPrChange w:id="7662" w:author="Sarah Dillon" w:date="2019-10-08T23:51:00Z">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360" w:lineRule="atLeast"/>
          </w:pPr>
        </w:pPrChange>
      </w:pPr>
      <w:del w:id="7663" w:author="Sarah Dillon" w:date="2019-10-08T23:51:00Z">
        <w:r w:rsidRPr="00CD3ADD" w:rsidDel="00D24EBD">
          <w:rPr>
            <w:rFonts w:ascii="Times" w:hAnsi="Times" w:cs="Times New Roman"/>
            <w:color w:val="auto"/>
            <w:rPrChange w:id="7664" w:author="Sarah Dillon" w:date="2019-10-08T23:33:00Z">
              <w:rPr>
                <w:rFonts w:ascii="Times New Roman" w:hAnsi="Times New Roman" w:cs="Times New Roman"/>
                <w:color w:val="auto"/>
              </w:rPr>
            </w:rPrChange>
          </w:rPr>
          <w:delText xml:space="preserve">Submissions after the second Sunday in each pay period are considered late. If a submission is late, the </w:delText>
        </w:r>
        <w:r w:rsidR="008D4DA2" w:rsidRPr="00CD3ADD" w:rsidDel="00D24EBD">
          <w:rPr>
            <w:rFonts w:ascii="Times" w:hAnsi="Times" w:cs="Times New Roman"/>
            <w:color w:val="auto"/>
            <w:rPrChange w:id="7665" w:author="Sarah Dillon" w:date="2019-10-08T23:33:00Z">
              <w:rPr>
                <w:rFonts w:ascii="Times New Roman" w:hAnsi="Times New Roman" w:cs="Times New Roman"/>
                <w:color w:val="auto"/>
              </w:rPr>
            </w:rPrChange>
          </w:rPr>
          <w:delText>Provider</w:delText>
        </w:r>
        <w:r w:rsidRPr="00CD3ADD" w:rsidDel="00D24EBD">
          <w:rPr>
            <w:rFonts w:ascii="Times" w:hAnsi="Times" w:cs="Times New Roman"/>
            <w:color w:val="auto"/>
            <w:rPrChange w:id="7666" w:author="Sarah Dillon" w:date="2019-10-08T23:33:00Z">
              <w:rPr>
                <w:rFonts w:ascii="Times New Roman" w:hAnsi="Times New Roman" w:cs="Times New Roman"/>
                <w:color w:val="auto"/>
              </w:rPr>
            </w:rPrChange>
          </w:rPr>
          <w:delText xml:space="preserve"> must notify ABA Billing</w:delText>
        </w:r>
        <w:r w:rsidR="00E62E28" w:rsidRPr="00CD3ADD" w:rsidDel="00D24EBD">
          <w:rPr>
            <w:rFonts w:ascii="Times" w:hAnsi="Times" w:cs="Times New Roman"/>
            <w:color w:val="auto"/>
            <w:rPrChange w:id="7667" w:author="Sarah Dillon" w:date="2019-10-08T23:33:00Z">
              <w:rPr>
                <w:rFonts w:ascii="Times New Roman" w:hAnsi="Times New Roman" w:cs="Times New Roman"/>
                <w:color w:val="auto"/>
              </w:rPr>
            </w:rPrChange>
          </w:rPr>
          <w:delText xml:space="preserve"> that the submission in Web</w:delText>
        </w:r>
        <w:r w:rsidR="00723988" w:rsidRPr="00CD3ADD" w:rsidDel="00D24EBD">
          <w:rPr>
            <w:rFonts w:ascii="Times" w:hAnsi="Times" w:cs="Times New Roman"/>
            <w:color w:val="auto"/>
            <w:rPrChange w:id="7668" w:author="Sarah Dillon" w:date="2019-10-08T23:33:00Z">
              <w:rPr>
                <w:rFonts w:ascii="Times New Roman" w:hAnsi="Times New Roman" w:cs="Times New Roman"/>
                <w:color w:val="auto"/>
              </w:rPr>
            </w:rPrChange>
          </w:rPr>
          <w:delText>ABA is late</w:delText>
        </w:r>
        <w:r w:rsidR="002024E3" w:rsidRPr="00CD3ADD" w:rsidDel="00D24EBD">
          <w:rPr>
            <w:rFonts w:ascii="Times" w:hAnsi="Times" w:cs="Times New Roman"/>
            <w:color w:val="auto"/>
            <w:rPrChange w:id="7669" w:author="Sarah Dillon" w:date="2019-10-08T23:33:00Z">
              <w:rPr>
                <w:rFonts w:ascii="Times New Roman" w:hAnsi="Times New Roman" w:cs="Times New Roman"/>
                <w:color w:val="auto"/>
              </w:rPr>
            </w:rPrChange>
          </w:rPr>
          <w:delText>, using the information below</w:delText>
        </w:r>
        <w:r w:rsidR="00723988" w:rsidRPr="00CD3ADD" w:rsidDel="00D24EBD">
          <w:rPr>
            <w:rFonts w:ascii="Times" w:hAnsi="Times" w:cs="Times New Roman"/>
            <w:color w:val="auto"/>
            <w:rPrChange w:id="7670" w:author="Sarah Dillon" w:date="2019-10-08T23:33:00Z">
              <w:rPr>
                <w:rFonts w:ascii="Times New Roman" w:hAnsi="Times New Roman" w:cs="Times New Roman"/>
                <w:color w:val="auto"/>
              </w:rPr>
            </w:rPrChange>
          </w:rPr>
          <w:delText xml:space="preserve">. It is impossible for ABA Billing to detect late submissions unless notified by the </w:delText>
        </w:r>
        <w:r w:rsidR="008D4DA2" w:rsidRPr="00CD3ADD" w:rsidDel="00D24EBD">
          <w:rPr>
            <w:rFonts w:ascii="Times" w:hAnsi="Times" w:cs="Times New Roman"/>
            <w:color w:val="auto"/>
            <w:rPrChange w:id="7671" w:author="Sarah Dillon" w:date="2019-10-08T23:33:00Z">
              <w:rPr>
                <w:rFonts w:ascii="Times New Roman" w:hAnsi="Times New Roman" w:cs="Times New Roman"/>
                <w:color w:val="auto"/>
              </w:rPr>
            </w:rPrChange>
          </w:rPr>
          <w:delText>Provider</w:delText>
        </w:r>
        <w:r w:rsidR="000B0D35" w:rsidRPr="00CD3ADD" w:rsidDel="00D24EBD">
          <w:rPr>
            <w:rFonts w:ascii="Times" w:hAnsi="Times" w:cs="Times New Roman"/>
            <w:color w:val="auto"/>
            <w:rPrChange w:id="7672" w:author="Sarah Dillon" w:date="2019-10-08T23:33:00Z">
              <w:rPr>
                <w:rFonts w:ascii="Times New Roman" w:hAnsi="Times New Roman" w:cs="Times New Roman"/>
                <w:color w:val="auto"/>
              </w:rPr>
            </w:rPrChange>
          </w:rPr>
          <w:delText xml:space="preserve">. </w:delText>
        </w:r>
      </w:del>
    </w:p>
    <w:p w14:paraId="17AD47FE" w14:textId="18434CD5" w:rsidR="000B0D35" w:rsidRPr="00CD3ADD" w:rsidDel="00D24EBD" w:rsidRDefault="000B0D35" w:rsidP="00C018AC">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240" w:lineRule="auto"/>
        <w:rPr>
          <w:del w:id="7673" w:author="Sarah Dillon" w:date="2019-10-08T23:51:00Z"/>
          <w:rFonts w:ascii="Times" w:hAnsi="Times" w:cs="Times New Roman"/>
          <w:color w:val="auto"/>
          <w:rPrChange w:id="7674" w:author="Sarah Dillon" w:date="2019-10-08T23:33:00Z">
            <w:rPr>
              <w:del w:id="7675" w:author="Sarah Dillon" w:date="2019-10-08T23:51:00Z"/>
              <w:rFonts w:ascii="Times New Roman" w:hAnsi="Times New Roman" w:cs="Times New Roman"/>
              <w:color w:val="auto"/>
            </w:rPr>
          </w:rPrChange>
        </w:rPr>
        <w:pPrChange w:id="7676" w:author="Sarah Dillon" w:date="2019-10-08T22:21:00Z">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293" w:line="360" w:lineRule="atLeast"/>
          </w:pPr>
        </w:pPrChange>
      </w:pPr>
      <w:del w:id="7677" w:author="Sarah Dillon" w:date="2019-10-08T23:51:00Z">
        <w:r w:rsidRPr="00CD3ADD" w:rsidDel="00D24EBD">
          <w:rPr>
            <w:rFonts w:ascii="Times" w:hAnsi="Times" w:cs="Times New Roman"/>
            <w:color w:val="auto"/>
            <w:rPrChange w:id="7678" w:author="Sarah Dillon" w:date="2019-10-08T23:33:00Z">
              <w:rPr>
                <w:rFonts w:ascii="Times New Roman" w:hAnsi="Times New Roman" w:cs="Times New Roman"/>
                <w:color w:val="auto"/>
              </w:rPr>
            </w:rPrChange>
          </w:rPr>
          <w:delText xml:space="preserve">Once </w:delText>
        </w:r>
        <w:r w:rsidR="00306D5C" w:rsidRPr="00CD3ADD" w:rsidDel="00D24EBD">
          <w:rPr>
            <w:rFonts w:ascii="Times" w:hAnsi="Times" w:cs="Times New Roman"/>
            <w:color w:val="auto"/>
            <w:rPrChange w:id="7679" w:author="Sarah Dillon" w:date="2019-10-08T23:33:00Z">
              <w:rPr>
                <w:rFonts w:ascii="Times New Roman" w:hAnsi="Times New Roman" w:cs="Times New Roman"/>
                <w:color w:val="auto"/>
              </w:rPr>
            </w:rPrChange>
          </w:rPr>
          <w:delText xml:space="preserve">a session is “Rendered,” in WebABA, it cannot be changed by the </w:delText>
        </w:r>
        <w:r w:rsidR="008D4DA2" w:rsidRPr="00CD3ADD" w:rsidDel="00D24EBD">
          <w:rPr>
            <w:rFonts w:ascii="Times" w:hAnsi="Times" w:cs="Times New Roman"/>
            <w:color w:val="auto"/>
            <w:rPrChange w:id="7680" w:author="Sarah Dillon" w:date="2019-10-08T23:33:00Z">
              <w:rPr>
                <w:rFonts w:ascii="Times New Roman" w:hAnsi="Times New Roman" w:cs="Times New Roman"/>
                <w:color w:val="auto"/>
              </w:rPr>
            </w:rPrChange>
          </w:rPr>
          <w:delText>Provider</w:delText>
        </w:r>
        <w:r w:rsidR="00306D5C" w:rsidRPr="00CD3ADD" w:rsidDel="00D24EBD">
          <w:rPr>
            <w:rFonts w:ascii="Times" w:hAnsi="Times" w:cs="Times New Roman"/>
            <w:color w:val="auto"/>
            <w:rPrChange w:id="7681" w:author="Sarah Dillon" w:date="2019-10-08T23:33:00Z">
              <w:rPr>
                <w:rFonts w:ascii="Times New Roman" w:hAnsi="Times New Roman" w:cs="Times New Roman"/>
                <w:color w:val="auto"/>
              </w:rPr>
            </w:rPrChange>
          </w:rPr>
          <w:delText xml:space="preserve">. Please check your submission thoroughly before Rendering. If an error is made, and cannot be </w:delText>
        </w:r>
        <w:r w:rsidR="003524BA" w:rsidRPr="00CD3ADD" w:rsidDel="00D24EBD">
          <w:rPr>
            <w:rFonts w:ascii="Times" w:hAnsi="Times" w:cs="Times New Roman"/>
            <w:color w:val="auto"/>
            <w:rPrChange w:id="7682" w:author="Sarah Dillon" w:date="2019-10-08T23:33:00Z">
              <w:rPr>
                <w:rFonts w:ascii="Times New Roman" w:hAnsi="Times New Roman" w:cs="Times New Roman"/>
                <w:color w:val="auto"/>
              </w:rPr>
            </w:rPrChange>
          </w:rPr>
          <w:delText xml:space="preserve">corrected by the </w:delText>
        </w:r>
        <w:r w:rsidR="008D4DA2" w:rsidRPr="00CD3ADD" w:rsidDel="00D24EBD">
          <w:rPr>
            <w:rFonts w:ascii="Times" w:hAnsi="Times" w:cs="Times New Roman"/>
            <w:color w:val="auto"/>
            <w:rPrChange w:id="7683" w:author="Sarah Dillon" w:date="2019-10-08T23:33:00Z">
              <w:rPr>
                <w:rFonts w:ascii="Times New Roman" w:hAnsi="Times New Roman" w:cs="Times New Roman"/>
                <w:color w:val="auto"/>
              </w:rPr>
            </w:rPrChange>
          </w:rPr>
          <w:delText>Provider</w:delText>
        </w:r>
        <w:r w:rsidR="003524BA" w:rsidRPr="00CD3ADD" w:rsidDel="00D24EBD">
          <w:rPr>
            <w:rFonts w:ascii="Times" w:hAnsi="Times" w:cs="Times New Roman"/>
            <w:color w:val="auto"/>
            <w:rPrChange w:id="7684" w:author="Sarah Dillon" w:date="2019-10-08T23:33:00Z">
              <w:rPr>
                <w:rFonts w:ascii="Times New Roman" w:hAnsi="Times New Roman" w:cs="Times New Roman"/>
                <w:color w:val="auto"/>
              </w:rPr>
            </w:rPrChange>
          </w:rPr>
          <w:delText>, notify ABA Billing of the error to gain assistance in resolving it</w:delText>
        </w:r>
        <w:r w:rsidR="002024E3" w:rsidRPr="00CD3ADD" w:rsidDel="00D24EBD">
          <w:rPr>
            <w:rFonts w:ascii="Times" w:hAnsi="Times" w:cs="Times New Roman"/>
            <w:color w:val="auto"/>
            <w:rPrChange w:id="7685" w:author="Sarah Dillon" w:date="2019-10-08T23:33:00Z">
              <w:rPr>
                <w:rFonts w:ascii="Times New Roman" w:hAnsi="Times New Roman" w:cs="Times New Roman"/>
                <w:color w:val="auto"/>
              </w:rPr>
            </w:rPrChange>
          </w:rPr>
          <w:delText>, using the information below</w:delText>
        </w:r>
        <w:r w:rsidR="003524BA" w:rsidRPr="00CD3ADD" w:rsidDel="00D24EBD">
          <w:rPr>
            <w:rFonts w:ascii="Times" w:hAnsi="Times" w:cs="Times New Roman"/>
            <w:color w:val="auto"/>
            <w:rPrChange w:id="7686" w:author="Sarah Dillon" w:date="2019-10-08T23:33:00Z">
              <w:rPr>
                <w:rFonts w:ascii="Times New Roman" w:hAnsi="Times New Roman" w:cs="Times New Roman"/>
                <w:color w:val="auto"/>
              </w:rPr>
            </w:rPrChange>
          </w:rPr>
          <w:delText xml:space="preserve">. </w:delText>
        </w:r>
      </w:del>
    </w:p>
    <w:p w14:paraId="3C7F2259" w14:textId="0BC39E79" w:rsidR="00422A19" w:rsidRPr="00CD3ADD" w:rsidDel="00D24EBD" w:rsidRDefault="00CB7820" w:rsidP="00C018AC">
      <w:pPr>
        <w:pBdr>
          <w:top w:val="none" w:sz="0" w:space="0" w:color="auto"/>
          <w:left w:val="none" w:sz="0" w:space="0" w:color="auto"/>
          <w:bottom w:val="none" w:sz="0" w:space="0" w:color="auto"/>
          <w:right w:val="none" w:sz="0" w:space="0" w:color="auto"/>
          <w:between w:val="none" w:sz="0" w:space="0" w:color="auto"/>
        </w:pBdr>
        <w:spacing w:line="240" w:lineRule="auto"/>
        <w:rPr>
          <w:del w:id="7687" w:author="Sarah Dillon" w:date="2019-10-08T23:51:00Z"/>
          <w:rFonts w:ascii="Times" w:hAnsi="Times" w:cs="Times New Roman"/>
          <w:rPrChange w:id="7688" w:author="Sarah Dillon" w:date="2019-10-08T23:33:00Z">
            <w:rPr>
              <w:del w:id="7689" w:author="Sarah Dillon" w:date="2019-10-08T23:51:00Z"/>
              <w:rFonts w:ascii="Times New Roman" w:hAnsi="Times New Roman" w:cs="Times New Roman"/>
            </w:rPr>
          </w:rPrChange>
        </w:rPr>
        <w:pPrChange w:id="7690" w:author="Sarah Dillon" w:date="2019-10-08T22:21:00Z">
          <w:pPr>
            <w:pBdr>
              <w:top w:val="none" w:sz="0" w:space="0" w:color="auto"/>
              <w:left w:val="none" w:sz="0" w:space="0" w:color="auto"/>
              <w:bottom w:val="none" w:sz="0" w:space="0" w:color="auto"/>
              <w:right w:val="none" w:sz="0" w:space="0" w:color="auto"/>
              <w:between w:val="none" w:sz="0" w:space="0" w:color="auto"/>
            </w:pBdr>
          </w:pPr>
        </w:pPrChange>
      </w:pPr>
      <w:del w:id="7691" w:author="Sarah Dillon" w:date="2019-10-08T23:51:00Z">
        <w:r w:rsidRPr="00CD3ADD" w:rsidDel="00D24EBD">
          <w:rPr>
            <w:rFonts w:ascii="Times" w:hAnsi="Times" w:cs="Times New Roman"/>
            <w:rPrChange w:id="7692" w:author="Sarah Dillon" w:date="2019-10-08T23:33:00Z">
              <w:rPr>
                <w:rFonts w:ascii="Times New Roman" w:hAnsi="Times New Roman" w:cs="Times New Roman"/>
              </w:rPr>
            </w:rPrChange>
          </w:rPr>
          <w:delText>ABA Billing WebABA</w:delText>
        </w:r>
        <w:r w:rsidR="00422A19" w:rsidRPr="00CD3ADD" w:rsidDel="00D24EBD">
          <w:rPr>
            <w:rFonts w:ascii="Times" w:hAnsi="Times" w:cs="Times New Roman"/>
            <w:rPrChange w:id="7693" w:author="Sarah Dillon" w:date="2019-10-08T23:33:00Z">
              <w:rPr>
                <w:rFonts w:ascii="Times New Roman" w:hAnsi="Times New Roman" w:cs="Times New Roman"/>
              </w:rPr>
            </w:rPrChange>
          </w:rPr>
          <w:delText xml:space="preserve"> Help Contact Information:</w:delText>
        </w:r>
      </w:del>
    </w:p>
    <w:p w14:paraId="7259970F" w14:textId="6F1E9283" w:rsidR="00487262" w:rsidRPr="00CD3ADD" w:rsidDel="00D24EBD" w:rsidRDefault="00422A19" w:rsidP="0093672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rPr>
          <w:del w:id="7694" w:author="Sarah Dillon" w:date="2019-10-08T23:51:00Z"/>
          <w:rFonts w:ascii="Times" w:hAnsi="Times" w:cs="Times New Roman"/>
          <w:rPrChange w:id="7695" w:author="Sarah Dillon" w:date="2019-10-08T23:33:00Z">
            <w:rPr>
              <w:del w:id="7696" w:author="Sarah Dillon" w:date="2019-10-08T23:51:00Z"/>
              <w:rFonts w:ascii="Times New Roman" w:hAnsi="Times New Roman" w:cs="Times New Roman"/>
            </w:rPr>
          </w:rPrChange>
        </w:rPr>
      </w:pPr>
      <w:del w:id="7697" w:author="Sarah Dillon" w:date="2019-10-08T23:51:00Z">
        <w:r w:rsidRPr="00CD3ADD" w:rsidDel="00D24EBD">
          <w:rPr>
            <w:rFonts w:ascii="Times" w:hAnsi="Times" w:cs="Times New Roman"/>
            <w:rPrChange w:id="7698" w:author="Sarah Dillon" w:date="2019-10-08T23:33:00Z">
              <w:rPr>
                <w:rFonts w:ascii="Times New Roman" w:hAnsi="Times New Roman" w:cs="Times New Roman"/>
              </w:rPr>
            </w:rPrChange>
          </w:rPr>
          <w:delText xml:space="preserve">Email the </w:delText>
        </w:r>
        <w:r w:rsidR="00FE21ED" w:rsidRPr="00CD3ADD" w:rsidDel="00D24EBD">
          <w:rPr>
            <w:rStyle w:val="Hyperlink"/>
            <w:rFonts w:ascii="Times" w:hAnsi="Times" w:cs="Times New Roman"/>
            <w:rPrChange w:id="7699" w:author="Sarah Dillon" w:date="2019-10-08T23:33:00Z">
              <w:rPr>
                <w:rStyle w:val="Hyperlink"/>
                <w:rFonts w:ascii="Times New Roman" w:hAnsi="Times New Roman" w:cs="Times New Roman"/>
              </w:rPr>
            </w:rPrChange>
          </w:rPr>
          <w:fldChar w:fldCharType="begin"/>
        </w:r>
        <w:r w:rsidR="00FE21ED" w:rsidRPr="00CD3ADD" w:rsidDel="00D24EBD">
          <w:rPr>
            <w:rStyle w:val="Hyperlink"/>
            <w:rFonts w:ascii="Times" w:hAnsi="Times" w:cs="Times New Roman"/>
            <w:rPrChange w:id="7700" w:author="Sarah Dillon" w:date="2019-10-08T23:33:00Z">
              <w:rPr>
                <w:rStyle w:val="Hyperlink"/>
                <w:rFonts w:ascii="Times New Roman" w:hAnsi="Times New Roman" w:cs="Times New Roman"/>
              </w:rPr>
            </w:rPrChange>
          </w:rPr>
          <w:delInstrText xml:space="preserve"> HYPERLINK "mailto:FSBA@ababilling.net" </w:delInstrText>
        </w:r>
        <w:r w:rsidR="00FE21ED" w:rsidRPr="00CD3ADD" w:rsidDel="00D24EBD">
          <w:rPr>
            <w:rStyle w:val="Hyperlink"/>
            <w:rFonts w:ascii="Times" w:hAnsi="Times" w:cs="Times New Roman"/>
            <w:rPrChange w:id="7701" w:author="Sarah Dillon" w:date="2019-10-08T23:33:00Z">
              <w:rPr>
                <w:rStyle w:val="Hyperlink"/>
                <w:rFonts w:ascii="Times New Roman" w:hAnsi="Times New Roman" w:cs="Times New Roman"/>
              </w:rPr>
            </w:rPrChange>
          </w:rPr>
          <w:fldChar w:fldCharType="separate"/>
        </w:r>
        <w:r w:rsidRPr="00CD3ADD" w:rsidDel="00D24EBD">
          <w:rPr>
            <w:rStyle w:val="Hyperlink"/>
            <w:rFonts w:ascii="Times" w:hAnsi="Times" w:cs="Times New Roman"/>
            <w:rPrChange w:id="7702" w:author="Sarah Dillon" w:date="2019-10-08T23:33:00Z">
              <w:rPr>
                <w:rStyle w:val="Hyperlink"/>
                <w:rFonts w:ascii="Times New Roman" w:hAnsi="Times New Roman" w:cs="Times New Roman"/>
              </w:rPr>
            </w:rPrChange>
          </w:rPr>
          <w:delText>FSBA@ababilling.net</w:delText>
        </w:r>
        <w:r w:rsidR="00FE21ED" w:rsidRPr="00CD3ADD" w:rsidDel="00D24EBD">
          <w:rPr>
            <w:rStyle w:val="Hyperlink"/>
            <w:rFonts w:ascii="Times" w:hAnsi="Times" w:cs="Times New Roman"/>
            <w:rPrChange w:id="7703" w:author="Sarah Dillon" w:date="2019-10-08T23:33:00Z">
              <w:rPr>
                <w:rStyle w:val="Hyperlink"/>
                <w:rFonts w:ascii="Times New Roman" w:hAnsi="Times New Roman" w:cs="Times New Roman"/>
              </w:rPr>
            </w:rPrChange>
          </w:rPr>
          <w:fldChar w:fldCharType="end"/>
        </w:r>
        <w:r w:rsidRPr="00CD3ADD" w:rsidDel="00D24EBD">
          <w:rPr>
            <w:rFonts w:ascii="Times" w:hAnsi="Times" w:cs="Times New Roman"/>
            <w:rPrChange w:id="7704" w:author="Sarah Dillon" w:date="2019-10-08T23:33:00Z">
              <w:rPr>
                <w:rFonts w:ascii="Times New Roman" w:hAnsi="Times New Roman" w:cs="Times New Roman"/>
              </w:rPr>
            </w:rPrChange>
          </w:rPr>
          <w:delText xml:space="preserve"> address, </w:delText>
        </w:r>
        <w:r w:rsidR="009A4783" w:rsidRPr="00CD3ADD" w:rsidDel="00D24EBD">
          <w:rPr>
            <w:rFonts w:ascii="Times" w:hAnsi="Times" w:cs="Times New Roman"/>
            <w:b/>
            <w:rPrChange w:id="7705" w:author="Sarah Dillon" w:date="2019-10-08T23:33:00Z">
              <w:rPr>
                <w:rFonts w:ascii="Times New Roman" w:hAnsi="Times New Roman" w:cs="Times New Roman"/>
                <w:b/>
              </w:rPr>
            </w:rPrChange>
          </w:rPr>
          <w:delText>AND</w:delText>
        </w:r>
        <w:r w:rsidR="009A4783" w:rsidRPr="00CD3ADD" w:rsidDel="00D24EBD">
          <w:rPr>
            <w:rFonts w:ascii="Times" w:hAnsi="Times" w:cs="Times New Roman"/>
            <w:rPrChange w:id="7706" w:author="Sarah Dillon" w:date="2019-10-08T23:33:00Z">
              <w:rPr>
                <w:rFonts w:ascii="Times New Roman" w:hAnsi="Times New Roman" w:cs="Times New Roman"/>
              </w:rPr>
            </w:rPrChange>
          </w:rPr>
          <w:delText xml:space="preserve"> </w:delText>
        </w:r>
        <w:r w:rsidRPr="00CD3ADD" w:rsidDel="00D24EBD">
          <w:rPr>
            <w:rFonts w:ascii="Times" w:hAnsi="Times" w:cs="Times New Roman"/>
            <w:rPrChange w:id="7707" w:author="Sarah Dillon" w:date="2019-10-08T23:33:00Z">
              <w:rPr>
                <w:rFonts w:ascii="Times New Roman" w:hAnsi="Times New Roman" w:cs="Times New Roman"/>
              </w:rPr>
            </w:rPrChange>
          </w:rPr>
          <w:delText xml:space="preserve">cc </w:delText>
        </w:r>
        <w:r w:rsidR="00FE21ED" w:rsidRPr="00CD3ADD" w:rsidDel="00D24EBD">
          <w:rPr>
            <w:rStyle w:val="Hyperlink"/>
            <w:rFonts w:ascii="Times" w:hAnsi="Times" w:cs="Times New Roman"/>
            <w:rPrChange w:id="7708" w:author="Sarah Dillon" w:date="2019-10-08T23:33:00Z">
              <w:rPr>
                <w:rStyle w:val="Hyperlink"/>
                <w:rFonts w:ascii="Times New Roman" w:hAnsi="Times New Roman" w:cs="Times New Roman"/>
              </w:rPr>
            </w:rPrChange>
          </w:rPr>
          <w:fldChar w:fldCharType="begin"/>
        </w:r>
        <w:r w:rsidR="00FE21ED" w:rsidRPr="00CD3ADD" w:rsidDel="00D24EBD">
          <w:rPr>
            <w:rStyle w:val="Hyperlink"/>
            <w:rFonts w:ascii="Times" w:hAnsi="Times" w:cs="Times New Roman"/>
            <w:rPrChange w:id="7709" w:author="Sarah Dillon" w:date="2019-10-08T23:33:00Z">
              <w:rPr>
                <w:rStyle w:val="Hyperlink"/>
                <w:rFonts w:ascii="Times New Roman" w:hAnsi="Times New Roman" w:cs="Times New Roman"/>
              </w:rPr>
            </w:rPrChange>
          </w:rPr>
          <w:delInstrText xml:space="preserve"> HYPERLINK "mailto:robinh@ababilling.net" </w:delInstrText>
        </w:r>
        <w:r w:rsidR="00FE21ED" w:rsidRPr="00CD3ADD" w:rsidDel="00D24EBD">
          <w:rPr>
            <w:rStyle w:val="Hyperlink"/>
            <w:rFonts w:ascii="Times" w:hAnsi="Times" w:cs="Times New Roman"/>
            <w:rPrChange w:id="7710" w:author="Sarah Dillon" w:date="2019-10-08T23:33:00Z">
              <w:rPr>
                <w:rStyle w:val="Hyperlink"/>
                <w:rFonts w:ascii="Times New Roman" w:hAnsi="Times New Roman" w:cs="Times New Roman"/>
              </w:rPr>
            </w:rPrChange>
          </w:rPr>
          <w:fldChar w:fldCharType="separate"/>
        </w:r>
        <w:r w:rsidRPr="00CD3ADD" w:rsidDel="00D24EBD">
          <w:rPr>
            <w:rStyle w:val="Hyperlink"/>
            <w:rFonts w:ascii="Times" w:hAnsi="Times" w:cs="Times New Roman"/>
            <w:rPrChange w:id="7711" w:author="Sarah Dillon" w:date="2019-10-08T23:33:00Z">
              <w:rPr>
                <w:rStyle w:val="Hyperlink"/>
                <w:rFonts w:ascii="Times New Roman" w:hAnsi="Times New Roman" w:cs="Times New Roman"/>
              </w:rPr>
            </w:rPrChange>
          </w:rPr>
          <w:delText>robinh@ababilling.net</w:delText>
        </w:r>
        <w:r w:rsidR="00FE21ED" w:rsidRPr="00CD3ADD" w:rsidDel="00D24EBD">
          <w:rPr>
            <w:rStyle w:val="Hyperlink"/>
            <w:rFonts w:ascii="Times" w:hAnsi="Times" w:cs="Times New Roman"/>
            <w:rPrChange w:id="7712" w:author="Sarah Dillon" w:date="2019-10-08T23:33:00Z">
              <w:rPr>
                <w:rStyle w:val="Hyperlink"/>
                <w:rFonts w:ascii="Times New Roman" w:hAnsi="Times New Roman" w:cs="Times New Roman"/>
              </w:rPr>
            </w:rPrChange>
          </w:rPr>
          <w:fldChar w:fldCharType="end"/>
        </w:r>
      </w:del>
      <w:del w:id="7713" w:author="Sarah Dillon" w:date="2019-10-08T22:36:00Z">
        <w:r w:rsidR="00487262" w:rsidRPr="00CD3ADD" w:rsidDel="004F1FB3">
          <w:rPr>
            <w:rFonts w:ascii="Times" w:hAnsi="Times" w:cs="Times New Roman"/>
            <w:rPrChange w:id="7714" w:author="Sarah Dillon" w:date="2019-10-08T23:33:00Z">
              <w:rPr>
                <w:rFonts w:ascii="Times New Roman" w:hAnsi="Times New Roman" w:cs="Times New Roman"/>
              </w:rPr>
            </w:rPrChange>
          </w:rPr>
          <w:delText>, or:</w:delText>
        </w:r>
      </w:del>
    </w:p>
    <w:p w14:paraId="4336BFE3" w14:textId="4D5B5F3B" w:rsidR="00A73984" w:rsidRPr="00CD3ADD" w:rsidDel="004F1FB3" w:rsidRDefault="00422A19" w:rsidP="00936726">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rPr>
          <w:del w:id="7715" w:author="Sarah Dillon" w:date="2019-10-08T22:36:00Z"/>
          <w:rFonts w:ascii="Times" w:hAnsi="Times" w:cs="Times New Roman"/>
          <w:rPrChange w:id="7716" w:author="Sarah Dillon" w:date="2019-10-08T23:33:00Z">
            <w:rPr>
              <w:del w:id="7717" w:author="Sarah Dillon" w:date="2019-10-08T22:36:00Z"/>
              <w:rFonts w:ascii="Times New Roman" w:hAnsi="Times New Roman" w:cs="Times New Roman"/>
            </w:rPr>
          </w:rPrChange>
        </w:rPr>
      </w:pPr>
      <w:del w:id="7718" w:author="Sarah Dillon" w:date="2019-10-08T22:36:00Z">
        <w:r w:rsidRPr="00CD3ADD" w:rsidDel="004F1FB3">
          <w:rPr>
            <w:rFonts w:ascii="Times" w:hAnsi="Times" w:cs="Times New Roman"/>
            <w:rPrChange w:id="7719" w:author="Sarah Dillon" w:date="2019-10-08T23:33:00Z">
              <w:rPr>
                <w:rFonts w:ascii="Times New Roman" w:hAnsi="Times New Roman" w:cs="Times New Roman"/>
              </w:rPr>
            </w:rPrChange>
          </w:rPr>
          <w:delText>Call Robin at 904-591-3175 for weekend assistance or urgent needs.</w:delText>
        </w:r>
      </w:del>
    </w:p>
    <w:p w14:paraId="67531A15" w14:textId="77777777" w:rsidR="002A446C" w:rsidRPr="00CD3ADD" w:rsidRDefault="002A446C" w:rsidP="002A446C">
      <w:pPr>
        <w:pStyle w:val="Heading2"/>
        <w:rPr>
          <w:rFonts w:ascii="Times" w:hAnsi="Times" w:cs="Times New Roman"/>
          <w:rPrChange w:id="7720" w:author="Sarah Dillon" w:date="2019-10-08T23:33:00Z">
            <w:rPr>
              <w:rFonts w:cs="Times New Roman"/>
            </w:rPr>
          </w:rPrChange>
        </w:rPr>
      </w:pPr>
      <w:r w:rsidRPr="00CD3ADD">
        <w:rPr>
          <w:rFonts w:ascii="Times" w:hAnsi="Times" w:cs="Times New Roman"/>
          <w:rPrChange w:id="7721" w:author="Sarah Dillon" w:date="2019-10-08T23:33:00Z">
            <w:rPr>
              <w:rFonts w:cs="Times New Roman"/>
            </w:rPr>
          </w:rPrChange>
        </w:rPr>
        <w:t>Payments</w:t>
      </w:r>
    </w:p>
    <w:p w14:paraId="38FA5E22" w14:textId="5BE7F406" w:rsidR="00AE70D8" w:rsidRPr="00CD3ADD" w:rsidRDefault="006620CB" w:rsidP="00163880">
      <w:pPr>
        <w:widowControl w:val="0"/>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line="240" w:lineRule="auto"/>
        <w:rPr>
          <w:rFonts w:ascii="Times" w:hAnsi="Times" w:cs="Times New Roman"/>
          <w:color w:val="auto"/>
          <w:rPrChange w:id="7722" w:author="Sarah Dillon" w:date="2019-10-08T23:33:00Z">
            <w:rPr>
              <w:rFonts w:ascii="Times New Roman" w:hAnsi="Times New Roman" w:cs="Times New Roman"/>
              <w:color w:val="auto"/>
            </w:rPr>
          </w:rPrChange>
        </w:rPr>
      </w:pPr>
      <w:r w:rsidRPr="00CD3ADD">
        <w:rPr>
          <w:rFonts w:ascii="Times" w:hAnsi="Times" w:cs="Times New Roman"/>
          <w:color w:val="auto"/>
          <w:rPrChange w:id="7723" w:author="Sarah Dillon" w:date="2019-10-08T23:33:00Z">
            <w:rPr>
              <w:rFonts w:ascii="Times New Roman" w:hAnsi="Times New Roman" w:cs="Times New Roman"/>
              <w:color w:val="auto"/>
            </w:rPr>
          </w:rPrChange>
        </w:rPr>
        <w:t>Pay periods are bi-weekly ending every</w:t>
      </w:r>
      <w:r w:rsidR="00A97B6D" w:rsidRPr="00CD3ADD">
        <w:rPr>
          <w:rFonts w:ascii="Times" w:hAnsi="Times" w:cs="Times New Roman"/>
          <w:color w:val="auto"/>
          <w:rPrChange w:id="7724" w:author="Sarah Dillon" w:date="2019-10-08T23:33:00Z">
            <w:rPr>
              <w:rFonts w:ascii="Times New Roman" w:hAnsi="Times New Roman" w:cs="Times New Roman"/>
              <w:color w:val="auto"/>
            </w:rPr>
          </w:rPrChange>
        </w:rPr>
        <w:t xml:space="preserve"> other Sunday</w:t>
      </w:r>
      <w:del w:id="7725" w:author="Sarah Dillon" w:date="2019-10-08T22:37:00Z">
        <w:r w:rsidR="00A97B6D" w:rsidRPr="00CD3ADD" w:rsidDel="004F1FB3">
          <w:rPr>
            <w:rFonts w:ascii="Times" w:hAnsi="Times" w:cs="Times New Roman"/>
            <w:color w:val="auto"/>
            <w:rPrChange w:id="7726" w:author="Sarah Dillon" w:date="2019-10-08T23:33:00Z">
              <w:rPr>
                <w:rFonts w:ascii="Times New Roman" w:hAnsi="Times New Roman" w:cs="Times New Roman"/>
                <w:color w:val="auto"/>
              </w:rPr>
            </w:rPrChange>
          </w:rPr>
          <w:delText xml:space="preserve"> for payroll only</w:delText>
        </w:r>
      </w:del>
      <w:ins w:id="7727" w:author="Sarah Dillon" w:date="2019-10-08T22:36:00Z">
        <w:r w:rsidR="004F1FB3" w:rsidRPr="00CD3ADD">
          <w:rPr>
            <w:rFonts w:ascii="Times" w:hAnsi="Times" w:cs="Times New Roman"/>
            <w:color w:val="auto"/>
            <w:rPrChange w:id="7728" w:author="Sarah Dillon" w:date="2019-10-08T23:33:00Z">
              <w:rPr>
                <w:rFonts w:ascii="Times New Roman" w:hAnsi="Times New Roman" w:cs="Times New Roman"/>
                <w:color w:val="auto"/>
              </w:rPr>
            </w:rPrChange>
          </w:rPr>
          <w:t xml:space="preserve">. </w:t>
        </w:r>
      </w:ins>
      <w:del w:id="7729" w:author="Sarah Dillon" w:date="2019-10-08T22:36:00Z">
        <w:r w:rsidR="00A97B6D" w:rsidRPr="00CD3ADD" w:rsidDel="004F1FB3">
          <w:rPr>
            <w:rFonts w:ascii="Times" w:hAnsi="Times" w:cs="Times New Roman"/>
            <w:color w:val="auto"/>
            <w:rPrChange w:id="7730" w:author="Sarah Dillon" w:date="2019-10-08T23:33:00Z">
              <w:rPr>
                <w:rFonts w:ascii="Times New Roman" w:hAnsi="Times New Roman" w:cs="Times New Roman"/>
                <w:color w:val="auto"/>
              </w:rPr>
            </w:rPrChange>
          </w:rPr>
          <w:delText xml:space="preserve"> (se</w:delText>
        </w:r>
        <w:r w:rsidR="006E47FF" w:rsidRPr="00CD3ADD" w:rsidDel="004F1FB3">
          <w:rPr>
            <w:rFonts w:ascii="Times" w:hAnsi="Times" w:cs="Times New Roman"/>
            <w:color w:val="auto"/>
            <w:rPrChange w:id="7731" w:author="Sarah Dillon" w:date="2019-10-08T23:33:00Z">
              <w:rPr>
                <w:rFonts w:ascii="Times New Roman" w:hAnsi="Times New Roman" w:cs="Times New Roman"/>
                <w:color w:val="auto"/>
              </w:rPr>
            </w:rPrChange>
          </w:rPr>
          <w:delText>e Pay Period Sheet</w:delText>
        </w:r>
        <w:r w:rsidR="00A97B6D" w:rsidRPr="00CD3ADD" w:rsidDel="004F1FB3">
          <w:rPr>
            <w:rFonts w:ascii="Times" w:hAnsi="Times" w:cs="Times New Roman"/>
            <w:color w:val="auto"/>
            <w:rPrChange w:id="7732" w:author="Sarah Dillon" w:date="2019-10-08T23:33:00Z">
              <w:rPr>
                <w:rFonts w:ascii="Times New Roman" w:hAnsi="Times New Roman" w:cs="Times New Roman"/>
                <w:color w:val="auto"/>
              </w:rPr>
            </w:rPrChange>
          </w:rPr>
          <w:delText>)</w:delText>
        </w:r>
        <w:r w:rsidR="006E47FF" w:rsidRPr="00CD3ADD" w:rsidDel="004F1FB3">
          <w:rPr>
            <w:rFonts w:ascii="Times" w:hAnsi="Times" w:cs="Times New Roman"/>
            <w:color w:val="auto"/>
            <w:rPrChange w:id="7733" w:author="Sarah Dillon" w:date="2019-10-08T23:33:00Z">
              <w:rPr>
                <w:rFonts w:ascii="Times New Roman" w:hAnsi="Times New Roman" w:cs="Times New Roman"/>
                <w:color w:val="auto"/>
              </w:rPr>
            </w:rPrChange>
          </w:rPr>
          <w:delText xml:space="preserve">. </w:delText>
        </w:r>
        <w:r w:rsidRPr="00CD3ADD" w:rsidDel="004F1FB3">
          <w:rPr>
            <w:rFonts w:ascii="Times" w:hAnsi="Times" w:cs="Times New Roman"/>
            <w:color w:val="auto"/>
            <w:rPrChange w:id="7734" w:author="Sarah Dillon" w:date="2019-10-08T23:33:00Z">
              <w:rPr>
                <w:rFonts w:ascii="Times New Roman" w:hAnsi="Times New Roman" w:cs="Times New Roman"/>
                <w:color w:val="auto"/>
              </w:rPr>
            </w:rPrChange>
          </w:rPr>
          <w:delText xml:space="preserve">Check dates are bi-weekly every other Monday </w:delText>
        </w:r>
        <w:r w:rsidR="005A5EFA" w:rsidRPr="00CD3ADD" w:rsidDel="004F1FB3">
          <w:rPr>
            <w:rFonts w:ascii="Times" w:hAnsi="Times" w:cs="Times New Roman"/>
            <w:color w:val="auto"/>
            <w:rPrChange w:id="7735" w:author="Sarah Dillon" w:date="2019-10-08T23:33:00Z">
              <w:rPr>
                <w:rFonts w:ascii="Times New Roman" w:hAnsi="Times New Roman" w:cs="Times New Roman"/>
                <w:color w:val="auto"/>
              </w:rPr>
            </w:rPrChange>
          </w:rPr>
          <w:delText>for each corresponding period.</w:delText>
        </w:r>
        <w:r w:rsidR="005D265B" w:rsidRPr="00CD3ADD" w:rsidDel="004F1FB3">
          <w:rPr>
            <w:rFonts w:ascii="Times" w:hAnsi="Times" w:cs="Times New Roman"/>
            <w:color w:val="auto"/>
            <w:rPrChange w:id="7736" w:author="Sarah Dillon" w:date="2019-10-08T23:33:00Z">
              <w:rPr>
                <w:rFonts w:ascii="Times New Roman" w:hAnsi="Times New Roman" w:cs="Times New Roman"/>
                <w:color w:val="auto"/>
              </w:rPr>
            </w:rPrChange>
          </w:rPr>
          <w:delText xml:space="preserve"> </w:delText>
        </w:r>
      </w:del>
      <w:r w:rsidR="002A446C" w:rsidRPr="00CD3ADD">
        <w:rPr>
          <w:rFonts w:ascii="Times" w:hAnsi="Times" w:cs="Times New Roman"/>
          <w:rPrChange w:id="7737" w:author="Sarah Dillon" w:date="2019-10-08T23:33:00Z">
            <w:rPr>
              <w:rFonts w:ascii="Times New Roman" w:hAnsi="Times New Roman" w:cs="Times New Roman"/>
            </w:rPr>
          </w:rPrChange>
        </w:rPr>
        <w:t>Paychecks are distributed in the form of Direct Deposit to the bank of the FSBA staff member’s choosing. Qualifying bank accounts can include personal accounts or business accounts</w:t>
      </w:r>
      <w:r w:rsidR="006320E3" w:rsidRPr="00CD3ADD">
        <w:rPr>
          <w:rFonts w:ascii="Times" w:hAnsi="Times" w:cs="Times New Roman"/>
          <w:rPrChange w:id="7738" w:author="Sarah Dillon" w:date="2019-10-08T23:33:00Z">
            <w:rPr>
              <w:rFonts w:ascii="Times New Roman" w:hAnsi="Times New Roman" w:cs="Times New Roman"/>
            </w:rPr>
          </w:rPrChange>
        </w:rPr>
        <w:t xml:space="preserve">. </w:t>
      </w:r>
      <w:ins w:id="7739" w:author="Sarah Dillon" w:date="2019-10-08T22:37:00Z">
        <w:r w:rsidR="004F1FB3" w:rsidRPr="00CD3ADD">
          <w:rPr>
            <w:rFonts w:ascii="Times" w:hAnsi="Times" w:cs="Times New Roman"/>
            <w:rPrChange w:id="7740" w:author="Sarah Dillon" w:date="2019-10-08T23:33:00Z">
              <w:rPr>
                <w:rFonts w:ascii="Times New Roman" w:hAnsi="Times New Roman" w:cs="Times New Roman"/>
              </w:rPr>
            </w:rPrChange>
          </w:rPr>
          <w:t xml:space="preserve">FSBA providers and staff are required to keep personal bank information updated with FSBA’s administrative office. </w:t>
        </w:r>
      </w:ins>
      <w:ins w:id="7741" w:author="Sarah Dillon" w:date="2019-10-08T22:38:00Z">
        <w:r w:rsidR="004F1FB3" w:rsidRPr="00CD3ADD">
          <w:rPr>
            <w:rFonts w:ascii="Times" w:hAnsi="Times" w:cs="Times New Roman"/>
            <w:rPrChange w:id="7742" w:author="Sarah Dillon" w:date="2019-10-08T23:33:00Z">
              <w:rPr>
                <w:rFonts w:ascii="Times New Roman" w:hAnsi="Times New Roman" w:cs="Times New Roman"/>
              </w:rPr>
            </w:rPrChange>
          </w:rPr>
          <w:t>When submitting resi</w:t>
        </w:r>
      </w:ins>
      <w:ins w:id="7743" w:author="Sarah Dillon" w:date="2019-10-08T22:39:00Z">
        <w:r w:rsidR="004F1FB3" w:rsidRPr="00CD3ADD">
          <w:rPr>
            <w:rFonts w:ascii="Times" w:hAnsi="Times" w:cs="Times New Roman"/>
            <w:rPrChange w:id="7744" w:author="Sarah Dillon" w:date="2019-10-08T23:33:00Z">
              <w:rPr>
                <w:rFonts w:ascii="Times New Roman" w:hAnsi="Times New Roman" w:cs="Times New Roman"/>
              </w:rPr>
            </w:rPrChange>
          </w:rPr>
          <w:t xml:space="preserve">gnation, employees and providers will receive a physical check for the hours worked during their last week that will be delivered directly to their physical address. </w:t>
        </w:r>
      </w:ins>
    </w:p>
    <w:p w14:paraId="61DA68DC" w14:textId="348446B6" w:rsidR="00587E14" w:rsidRPr="00CD3ADD" w:rsidRDefault="00AE70D8" w:rsidP="00587E14">
      <w:pPr>
        <w:pStyle w:val="Heading1"/>
        <w:rPr>
          <w:rFonts w:ascii="Times" w:hAnsi="Times"/>
          <w:rPrChange w:id="7745" w:author="Sarah Dillon" w:date="2019-10-08T23:33:00Z">
            <w:rPr/>
          </w:rPrChange>
        </w:rPr>
      </w:pPr>
      <w:bookmarkStart w:id="7746" w:name="_Toc522176142"/>
      <w:del w:id="7747" w:author="Sarah Dillon" w:date="2019-10-08T23:24:00Z">
        <w:r w:rsidRPr="00CD3ADD" w:rsidDel="00AC4D9E">
          <w:rPr>
            <w:rFonts w:ascii="Times" w:hAnsi="Times" w:cs="Times New Roman"/>
            <w:noProof/>
            <w:color w:val="16161D"/>
            <w:rPrChange w:id="7748" w:author="Sarah Dillon" w:date="2019-10-08T23:33:00Z">
              <w:rPr>
                <w:rFonts w:cs="Times New Roman"/>
                <w:noProof/>
                <w:color w:val="16161D"/>
              </w:rPr>
            </w:rPrChange>
          </w:rPr>
          <w:drawing>
            <wp:anchor distT="0" distB="0" distL="114300" distR="114300" simplePos="0" relativeHeight="251658240" behindDoc="0" locked="0" layoutInCell="1" allowOverlap="1" wp14:anchorId="5E1A680A" wp14:editId="50349D7D">
              <wp:simplePos x="0" y="0"/>
              <wp:positionH relativeFrom="column">
                <wp:posOffset>1974075</wp:posOffset>
              </wp:positionH>
              <wp:positionV relativeFrom="paragraph">
                <wp:posOffset>244552</wp:posOffset>
              </wp:positionV>
              <wp:extent cx="4121150" cy="109474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8-15 at 10.12.51 AM.png"/>
                      <pic:cNvPicPr/>
                    </pic:nvPicPr>
                    <pic:blipFill>
                      <a:blip r:embed="rId39"/>
                      <a:stretch>
                        <a:fillRect/>
                      </a:stretch>
                    </pic:blipFill>
                    <pic:spPr>
                      <a:xfrm>
                        <a:off x="0" y="0"/>
                        <a:ext cx="4121150" cy="1094740"/>
                      </a:xfrm>
                      <a:prstGeom prst="rect">
                        <a:avLst/>
                      </a:prstGeom>
                    </pic:spPr>
                  </pic:pic>
                </a:graphicData>
              </a:graphic>
              <wp14:sizeRelH relativeFrom="page">
                <wp14:pctWidth>0</wp14:pctWidth>
              </wp14:sizeRelH>
              <wp14:sizeRelV relativeFrom="page">
                <wp14:pctHeight>0</wp14:pctHeight>
              </wp14:sizeRelV>
            </wp:anchor>
          </w:drawing>
        </w:r>
      </w:del>
      <w:r w:rsidR="00587E14" w:rsidRPr="00CD3ADD">
        <w:rPr>
          <w:rFonts w:ascii="Times" w:hAnsi="Times"/>
          <w:rPrChange w:id="7749" w:author="Sarah Dillon" w:date="2019-10-08T23:33:00Z">
            <w:rPr/>
          </w:rPrChange>
        </w:rPr>
        <w:t>Data Collection Software</w:t>
      </w:r>
      <w:bookmarkEnd w:id="7746"/>
      <w:ins w:id="7750" w:author="Sarah Dillon" w:date="2019-10-08T23:39:00Z">
        <w:r w:rsidR="00090028">
          <w:rPr>
            <w:rFonts w:ascii="Times" w:hAnsi="Times"/>
          </w:rPr>
          <w:t xml:space="preserve"> – Catalyst by DataFinch Technologies</w:t>
        </w:r>
      </w:ins>
    </w:p>
    <w:p w14:paraId="3804C20D" w14:textId="50860C4A" w:rsidR="00CD3ADD" w:rsidRPr="00CD3ADD" w:rsidRDefault="00CD3ADD" w:rsidP="00AC4D9E">
      <w:pPr>
        <w:rPr>
          <w:ins w:id="7751" w:author="Sarah Dillon" w:date="2019-10-08T23:29:00Z"/>
          <w:rFonts w:ascii="Times" w:hAnsi="Times" w:cs="Times New Roman"/>
          <w:rPrChange w:id="7752" w:author="Sarah Dillon" w:date="2019-10-08T23:33:00Z">
            <w:rPr>
              <w:ins w:id="7753" w:author="Sarah Dillon" w:date="2019-10-08T23:29:00Z"/>
              <w:rFonts w:ascii="Times New Roman" w:hAnsi="Times New Roman" w:cs="Times New Roman"/>
            </w:rPr>
          </w:rPrChange>
        </w:rPr>
      </w:pPr>
      <w:ins w:id="7754" w:author="Sarah Dillon" w:date="2019-10-08T23:24:00Z">
        <w:r w:rsidRPr="00CD3ADD">
          <w:rPr>
            <w:rFonts w:ascii="Times" w:hAnsi="Times" w:cs="Times New Roman"/>
            <w:rPrChange w:id="7755" w:author="Sarah Dillon" w:date="2019-10-08T23:33:00Z">
              <w:rPr>
                <w:rFonts w:ascii="Times New Roman" w:hAnsi="Times New Roman" w:cs="Times New Roman"/>
              </w:rPr>
            </w:rPrChange>
          </w:rPr>
          <w:t>FSBA provides digi</w:t>
        </w:r>
      </w:ins>
      <w:ins w:id="7756" w:author="Sarah Dillon" w:date="2019-10-08T23:25:00Z">
        <w:r w:rsidRPr="00CD3ADD">
          <w:rPr>
            <w:rFonts w:ascii="Times" w:hAnsi="Times" w:cs="Times New Roman"/>
            <w:rPrChange w:id="7757" w:author="Sarah Dillon" w:date="2019-10-08T23:33:00Z">
              <w:rPr>
                <w:rFonts w:ascii="Times New Roman" w:hAnsi="Times New Roman" w:cs="Times New Roman"/>
              </w:rPr>
            </w:rPrChange>
          </w:rPr>
          <w:t xml:space="preserve">tal data collection accounts for all providers as well as clients as no charge to staff. Catalyst is an electronic data collection tool that allows </w:t>
        </w:r>
      </w:ins>
      <w:ins w:id="7758" w:author="Sarah Dillon" w:date="2019-10-08T23:26:00Z">
        <w:r w:rsidRPr="00CD3ADD">
          <w:rPr>
            <w:rFonts w:ascii="Times" w:hAnsi="Times" w:cs="Times New Roman"/>
            <w:rPrChange w:id="7759" w:author="Sarah Dillon" w:date="2019-10-08T23:33:00Z">
              <w:rPr>
                <w:rFonts w:ascii="Times New Roman" w:hAnsi="Times New Roman" w:cs="Times New Roman"/>
              </w:rPr>
            </w:rPrChange>
          </w:rPr>
          <w:t>users to create profiles for individual clients as well as input specific treatment goals and target behaviors. All BCBAs and BCaBAs have full access to the range of capabilities</w:t>
        </w:r>
      </w:ins>
      <w:ins w:id="7760" w:author="Sarah Dillon" w:date="2019-10-08T23:28:00Z">
        <w:r w:rsidRPr="00CD3ADD">
          <w:rPr>
            <w:rFonts w:ascii="Times" w:hAnsi="Times" w:cs="Times New Roman"/>
            <w:rPrChange w:id="7761" w:author="Sarah Dillon" w:date="2019-10-08T23:33:00Z">
              <w:rPr>
                <w:rFonts w:ascii="Times New Roman" w:hAnsi="Times New Roman" w:cs="Times New Roman"/>
              </w:rPr>
            </w:rPrChange>
          </w:rPr>
          <w:t xml:space="preserve"> (website software and IOS application)</w:t>
        </w:r>
      </w:ins>
      <w:ins w:id="7762" w:author="Sarah Dillon" w:date="2019-10-08T23:27:00Z">
        <w:r w:rsidRPr="00CD3ADD">
          <w:rPr>
            <w:rFonts w:ascii="Times" w:hAnsi="Times" w:cs="Times New Roman"/>
            <w:rPrChange w:id="7763" w:author="Sarah Dillon" w:date="2019-10-08T23:33:00Z">
              <w:rPr>
                <w:rFonts w:ascii="Times New Roman" w:hAnsi="Times New Roman" w:cs="Times New Roman"/>
              </w:rPr>
            </w:rPrChange>
          </w:rPr>
          <w:t xml:space="preserve"> and will be created a login and password (</w:t>
        </w:r>
        <w:r w:rsidRPr="00CD3ADD">
          <w:rPr>
            <w:rFonts w:ascii="Times" w:hAnsi="Times" w:cs="Times New Roman"/>
            <w:rPrChange w:id="7764" w:author="Sarah Dillon" w:date="2019-10-08T23:33:00Z">
              <w:rPr>
                <w:rFonts w:ascii="Times New Roman" w:hAnsi="Times New Roman" w:cs="Times New Roman"/>
              </w:rPr>
            </w:rPrChange>
          </w:rPr>
          <w:fldChar w:fldCharType="begin"/>
        </w:r>
        <w:r w:rsidRPr="00CD3ADD">
          <w:rPr>
            <w:rFonts w:ascii="Times" w:hAnsi="Times" w:cs="Times New Roman"/>
            <w:rPrChange w:id="7765" w:author="Sarah Dillon" w:date="2019-10-08T23:33:00Z">
              <w:rPr>
                <w:rFonts w:ascii="Times New Roman" w:hAnsi="Times New Roman" w:cs="Times New Roman"/>
              </w:rPr>
            </w:rPrChange>
          </w:rPr>
          <w:instrText xml:space="preserve"> HYPERLINK "http://www.datafinch.com" </w:instrText>
        </w:r>
        <w:r w:rsidRPr="00CD3ADD">
          <w:rPr>
            <w:rFonts w:ascii="Times" w:hAnsi="Times" w:cs="Times New Roman"/>
            <w:rPrChange w:id="7766" w:author="Sarah Dillon" w:date="2019-10-08T23:33:00Z">
              <w:rPr>
                <w:rFonts w:ascii="Times New Roman" w:hAnsi="Times New Roman" w:cs="Times New Roman"/>
              </w:rPr>
            </w:rPrChange>
          </w:rPr>
          <w:fldChar w:fldCharType="separate"/>
        </w:r>
        <w:r w:rsidRPr="00CD3ADD">
          <w:rPr>
            <w:rStyle w:val="Hyperlink"/>
            <w:rFonts w:ascii="Times" w:hAnsi="Times" w:cs="Times New Roman"/>
            <w:rPrChange w:id="7767" w:author="Sarah Dillon" w:date="2019-10-08T23:33:00Z">
              <w:rPr>
                <w:rStyle w:val="Hyperlink"/>
                <w:rFonts w:ascii="Times New Roman" w:hAnsi="Times New Roman" w:cs="Times New Roman"/>
              </w:rPr>
            </w:rPrChange>
          </w:rPr>
          <w:t>www.data</w:t>
        </w:r>
        <w:r w:rsidRPr="00CD3ADD">
          <w:rPr>
            <w:rStyle w:val="Hyperlink"/>
            <w:rFonts w:ascii="Times" w:hAnsi="Times" w:cs="Times New Roman"/>
            <w:rPrChange w:id="7768" w:author="Sarah Dillon" w:date="2019-10-08T23:33:00Z">
              <w:rPr>
                <w:rStyle w:val="Hyperlink"/>
                <w:rFonts w:ascii="Times New Roman" w:hAnsi="Times New Roman" w:cs="Times New Roman"/>
              </w:rPr>
            </w:rPrChange>
          </w:rPr>
          <w:t>f</w:t>
        </w:r>
        <w:r w:rsidRPr="00CD3ADD">
          <w:rPr>
            <w:rStyle w:val="Hyperlink"/>
            <w:rFonts w:ascii="Times" w:hAnsi="Times" w:cs="Times New Roman"/>
            <w:rPrChange w:id="7769" w:author="Sarah Dillon" w:date="2019-10-08T23:33:00Z">
              <w:rPr>
                <w:rStyle w:val="Hyperlink"/>
                <w:rFonts w:ascii="Times New Roman" w:hAnsi="Times New Roman" w:cs="Times New Roman"/>
              </w:rPr>
            </w:rPrChange>
          </w:rPr>
          <w:t>inch.com</w:t>
        </w:r>
        <w:r w:rsidRPr="00CD3ADD">
          <w:rPr>
            <w:rFonts w:ascii="Times" w:hAnsi="Times" w:cs="Times New Roman"/>
            <w:rPrChange w:id="7770" w:author="Sarah Dillon" w:date="2019-10-08T23:33:00Z">
              <w:rPr>
                <w:rFonts w:ascii="Times New Roman" w:hAnsi="Times New Roman" w:cs="Times New Roman"/>
              </w:rPr>
            </w:rPrChange>
          </w:rPr>
          <w:fldChar w:fldCharType="end"/>
        </w:r>
        <w:r w:rsidRPr="00CD3ADD">
          <w:rPr>
            <w:rFonts w:ascii="Times" w:hAnsi="Times" w:cs="Times New Roman"/>
            <w:rPrChange w:id="7771" w:author="Sarah Dillon" w:date="2019-10-08T23:33:00Z">
              <w:rPr>
                <w:rFonts w:ascii="Times New Roman" w:hAnsi="Times New Roman" w:cs="Times New Roman"/>
              </w:rPr>
            </w:rPrChange>
          </w:rPr>
          <w:t>) RBTs will have restricted access and will be able to use the IOS</w:t>
        </w:r>
      </w:ins>
      <w:ins w:id="7772" w:author="Sarah Dillon" w:date="2019-10-08T23:28:00Z">
        <w:r w:rsidRPr="00CD3ADD">
          <w:rPr>
            <w:rFonts w:ascii="Times" w:hAnsi="Times" w:cs="Times New Roman"/>
            <w:rPrChange w:id="7773" w:author="Sarah Dillon" w:date="2019-10-08T23:33:00Z">
              <w:rPr>
                <w:rFonts w:ascii="Times New Roman" w:hAnsi="Times New Roman" w:cs="Times New Roman"/>
              </w:rPr>
            </w:rPrChange>
          </w:rPr>
          <w:t xml:space="preserve"> device application only. Providers experiencing trouble will acc</w:t>
        </w:r>
      </w:ins>
      <w:ins w:id="7774" w:author="Sarah Dillon" w:date="2019-10-08T23:29:00Z">
        <w:r w:rsidRPr="00CD3ADD">
          <w:rPr>
            <w:rFonts w:ascii="Times" w:hAnsi="Times" w:cs="Times New Roman"/>
            <w:rPrChange w:id="7775" w:author="Sarah Dillon" w:date="2019-10-08T23:33:00Z">
              <w:rPr>
                <w:rFonts w:ascii="Times New Roman" w:hAnsi="Times New Roman" w:cs="Times New Roman"/>
              </w:rPr>
            </w:rPrChange>
          </w:rPr>
          <w:t xml:space="preserve">ess to Catalyst software or application should contact </w:t>
        </w:r>
        <w:r w:rsidRPr="00CD3ADD">
          <w:rPr>
            <w:rFonts w:ascii="Times" w:hAnsi="Times" w:cs="Times New Roman"/>
            <w:rPrChange w:id="7776" w:author="Sarah Dillon" w:date="2019-10-08T23:33:00Z">
              <w:rPr>
                <w:rFonts w:ascii="Times New Roman" w:hAnsi="Times New Roman" w:cs="Times New Roman"/>
              </w:rPr>
            </w:rPrChange>
          </w:rPr>
          <w:fldChar w:fldCharType="begin"/>
        </w:r>
        <w:r w:rsidRPr="00CD3ADD">
          <w:rPr>
            <w:rFonts w:ascii="Times" w:hAnsi="Times" w:cs="Times New Roman"/>
            <w:rPrChange w:id="7777" w:author="Sarah Dillon" w:date="2019-10-08T23:33:00Z">
              <w:rPr>
                <w:rFonts w:ascii="Times New Roman" w:hAnsi="Times New Roman" w:cs="Times New Roman"/>
              </w:rPr>
            </w:rPrChange>
          </w:rPr>
          <w:instrText xml:space="preserve"> HYPERLINK "mailto:FSBA@fullspectrumaba.com" </w:instrText>
        </w:r>
        <w:r w:rsidRPr="00CD3ADD">
          <w:rPr>
            <w:rFonts w:ascii="Times" w:hAnsi="Times" w:cs="Times New Roman"/>
            <w:rPrChange w:id="7778" w:author="Sarah Dillon" w:date="2019-10-08T23:33:00Z">
              <w:rPr>
                <w:rFonts w:ascii="Times New Roman" w:hAnsi="Times New Roman" w:cs="Times New Roman"/>
              </w:rPr>
            </w:rPrChange>
          </w:rPr>
          <w:fldChar w:fldCharType="separate"/>
        </w:r>
        <w:r w:rsidRPr="00CD3ADD">
          <w:rPr>
            <w:rStyle w:val="Hyperlink"/>
            <w:rFonts w:ascii="Times" w:hAnsi="Times" w:cs="Times New Roman"/>
            <w:rPrChange w:id="7779" w:author="Sarah Dillon" w:date="2019-10-08T23:33:00Z">
              <w:rPr>
                <w:rStyle w:val="Hyperlink"/>
                <w:rFonts w:ascii="Times New Roman" w:hAnsi="Times New Roman" w:cs="Times New Roman"/>
              </w:rPr>
            </w:rPrChange>
          </w:rPr>
          <w:t>FSBA@fullspectrumaba.com</w:t>
        </w:r>
        <w:r w:rsidRPr="00CD3ADD">
          <w:rPr>
            <w:rFonts w:ascii="Times" w:hAnsi="Times" w:cs="Times New Roman"/>
            <w:rPrChange w:id="7780" w:author="Sarah Dillon" w:date="2019-10-08T23:33:00Z">
              <w:rPr>
                <w:rFonts w:ascii="Times New Roman" w:hAnsi="Times New Roman" w:cs="Times New Roman"/>
              </w:rPr>
            </w:rPrChange>
          </w:rPr>
          <w:fldChar w:fldCharType="end"/>
        </w:r>
        <w:r w:rsidRPr="00CD3ADD">
          <w:rPr>
            <w:rFonts w:ascii="Times" w:hAnsi="Times" w:cs="Times New Roman"/>
            <w:rPrChange w:id="7781" w:author="Sarah Dillon" w:date="2019-10-08T23:33:00Z">
              <w:rPr>
                <w:rFonts w:ascii="Times New Roman" w:hAnsi="Times New Roman" w:cs="Times New Roman"/>
              </w:rPr>
            </w:rPrChange>
          </w:rPr>
          <w:t xml:space="preserve"> for resolution. </w:t>
        </w:r>
      </w:ins>
    </w:p>
    <w:p w14:paraId="5A04F8A0" w14:textId="04BFD82E" w:rsidR="00AE70D8" w:rsidRPr="00CD3ADD" w:rsidDel="00AC4D9E" w:rsidRDefault="00CD3ADD" w:rsidP="00AE70D8">
      <w:pPr>
        <w:rPr>
          <w:del w:id="7782" w:author="Sarah Dillon" w:date="2019-10-08T23:24:00Z"/>
          <w:rFonts w:ascii="Times" w:hAnsi="Times" w:cs="Times New Roman"/>
          <w:color w:val="16161D"/>
          <w:shd w:val="clear" w:color="auto" w:fill="EBEBEB"/>
          <w:rPrChange w:id="7783" w:author="Sarah Dillon" w:date="2019-10-08T23:33:00Z">
            <w:rPr>
              <w:del w:id="7784" w:author="Sarah Dillon" w:date="2019-10-08T23:24:00Z"/>
              <w:rFonts w:ascii="Times New Roman" w:hAnsi="Times New Roman" w:cs="Times New Roman"/>
              <w:color w:val="16161D"/>
              <w:shd w:val="clear" w:color="auto" w:fill="EBEBEB"/>
            </w:rPr>
          </w:rPrChange>
        </w:rPr>
      </w:pPr>
      <w:ins w:id="7785" w:author="Sarah Dillon" w:date="2019-10-08T23:30:00Z">
        <w:r w:rsidRPr="00CD3ADD">
          <w:rPr>
            <w:rFonts w:ascii="Times" w:hAnsi="Times" w:cs="Times New Roman"/>
            <w:rPrChange w:id="7786" w:author="Sarah Dillon" w:date="2019-10-08T23:33:00Z">
              <w:rPr>
                <w:rFonts w:ascii="Times New Roman" w:hAnsi="Times New Roman" w:cs="Times New Roman"/>
              </w:rPr>
            </w:rPrChange>
          </w:rPr>
          <w:t>Lead analysts are required to use Catalyst for all data collection</w:t>
        </w:r>
      </w:ins>
      <w:ins w:id="7787" w:author="Sarah Dillon" w:date="2019-10-08T23:31:00Z">
        <w:r w:rsidRPr="00CD3ADD">
          <w:rPr>
            <w:rFonts w:ascii="Times" w:hAnsi="Times" w:cs="Times New Roman"/>
            <w:rPrChange w:id="7788" w:author="Sarah Dillon" w:date="2019-10-08T23:33:00Z">
              <w:rPr>
                <w:rFonts w:ascii="Times New Roman" w:hAnsi="Times New Roman" w:cs="Times New Roman"/>
              </w:rPr>
            </w:rPrChange>
          </w:rPr>
          <w:t>. This program will automatically graph student progress, which can be downloaded and inserted directly into treatment plans. In addition, w</w:t>
        </w:r>
      </w:ins>
      <w:ins w:id="7789" w:author="Sarah Dillon" w:date="2019-10-08T23:29:00Z">
        <w:r w:rsidRPr="00CD3ADD">
          <w:rPr>
            <w:rFonts w:ascii="Times" w:hAnsi="Times" w:cs="Times New Roman"/>
            <w:rPrChange w:id="7790" w:author="Sarah Dillon" w:date="2019-10-08T23:33:00Z">
              <w:rPr>
                <w:rFonts w:ascii="Times New Roman" w:hAnsi="Times New Roman" w:cs="Times New Roman"/>
              </w:rPr>
            </w:rPrChange>
          </w:rPr>
          <w:t>hen using</w:t>
        </w:r>
      </w:ins>
      <w:del w:id="7791" w:author="Sarah Dillon" w:date="2019-10-08T23:24:00Z">
        <w:r w:rsidR="00AE70D8" w:rsidRPr="00CD3ADD" w:rsidDel="00AC4D9E">
          <w:rPr>
            <w:rFonts w:ascii="Times" w:hAnsi="Times" w:cs="Times New Roman"/>
            <w:rPrChange w:id="7792" w:author="Sarah Dillon" w:date="2019-10-08T23:33:00Z">
              <w:rPr>
                <w:rFonts w:ascii="Times New Roman" w:hAnsi="Times New Roman" w:cs="Times New Roman"/>
              </w:rPr>
            </w:rPrChange>
          </w:rPr>
          <w:delText xml:space="preserve">Mundo Pato </w:delText>
        </w:r>
        <w:r w:rsidR="00AE70D8" w:rsidRPr="00CD3ADD" w:rsidDel="00AC4D9E">
          <w:rPr>
            <w:rFonts w:ascii="Times" w:hAnsi="Times" w:cs="Times New Roman"/>
            <w:color w:val="16161D"/>
            <w:rPrChange w:id="7793" w:author="Sarah Dillon" w:date="2019-10-08T23:33:00Z">
              <w:rPr>
                <w:rFonts w:ascii="Times New Roman" w:hAnsi="Times New Roman" w:cs="Times New Roman"/>
                <w:color w:val="16161D"/>
              </w:rPr>
            </w:rPrChange>
          </w:rPr>
          <w:delText>is an “international technology SaaS company delivering programs and curricula from educators, field experts and treatment professionals through the UnitusTI Cloud platform.  The UnitusTI data management system is highly customizable, secured, and encrypted and enhances your HIPAA, FERPA and Star compliance.” In accordance to the science and application of behavioral analysis, all clients must have data collected in applicable environments on various skill acquisition targets, maladaptive behaviors, replacement behaviors and additional targets.</w:delText>
        </w:r>
      </w:del>
    </w:p>
    <w:p w14:paraId="0BC30A2A" w14:textId="11F62179" w:rsidR="00AE70D8" w:rsidRPr="00CD3ADD" w:rsidDel="00AC4D9E" w:rsidRDefault="00AE70D8" w:rsidP="00AE70D8">
      <w:pPr>
        <w:rPr>
          <w:del w:id="7794" w:author="Sarah Dillon" w:date="2019-10-08T23:24:00Z"/>
          <w:rFonts w:ascii="Times" w:hAnsi="Times" w:cs="Times New Roman"/>
          <w:rPrChange w:id="7795" w:author="Sarah Dillon" w:date="2019-10-08T23:33:00Z">
            <w:rPr>
              <w:del w:id="7796" w:author="Sarah Dillon" w:date="2019-10-08T23:24:00Z"/>
              <w:rFonts w:ascii="Times New Roman" w:hAnsi="Times New Roman" w:cs="Times New Roman"/>
            </w:rPr>
          </w:rPrChange>
        </w:rPr>
      </w:pPr>
      <w:del w:id="7797" w:author="Sarah Dillon" w:date="2019-10-08T23:24:00Z">
        <w:r w:rsidRPr="00CD3ADD" w:rsidDel="00AC4D9E">
          <w:rPr>
            <w:rFonts w:ascii="Times" w:hAnsi="Times" w:cs="Times New Roman"/>
            <w:rPrChange w:id="7798" w:author="Sarah Dillon" w:date="2019-10-08T23:33:00Z">
              <w:rPr>
                <w:rFonts w:ascii="Times New Roman" w:hAnsi="Times New Roman" w:cs="Times New Roman"/>
              </w:rPr>
            </w:rPrChange>
          </w:rPr>
          <w:delText xml:space="preserve">Full Spectrum Behavioral Analysis requires all </w:delText>
        </w:r>
        <w:r w:rsidR="00163880" w:rsidRPr="00CD3ADD" w:rsidDel="00AC4D9E">
          <w:rPr>
            <w:rFonts w:ascii="Times" w:hAnsi="Times" w:cs="Times New Roman"/>
            <w:rPrChange w:id="7799" w:author="Sarah Dillon" w:date="2019-10-08T23:33:00Z">
              <w:rPr>
                <w:rFonts w:ascii="Times New Roman" w:hAnsi="Times New Roman" w:cs="Times New Roman"/>
              </w:rPr>
            </w:rPrChange>
          </w:rPr>
          <w:delText>Provider</w:delText>
        </w:r>
        <w:r w:rsidRPr="00CD3ADD" w:rsidDel="00AC4D9E">
          <w:rPr>
            <w:rFonts w:ascii="Times" w:hAnsi="Times" w:cs="Times New Roman"/>
            <w:rPrChange w:id="7800" w:author="Sarah Dillon" w:date="2019-10-08T23:33:00Z">
              <w:rPr>
                <w:rFonts w:ascii="Times New Roman" w:hAnsi="Times New Roman" w:cs="Times New Roman"/>
              </w:rPr>
            </w:rPrChange>
          </w:rPr>
          <w:delText xml:space="preserve">s to register into the Mundo Pato platform with a username and password exclusive to the </w:delText>
        </w:r>
        <w:r w:rsidR="00163880" w:rsidRPr="00CD3ADD" w:rsidDel="00AC4D9E">
          <w:rPr>
            <w:rFonts w:ascii="Times" w:hAnsi="Times" w:cs="Times New Roman"/>
            <w:rPrChange w:id="7801" w:author="Sarah Dillon" w:date="2019-10-08T23:33:00Z">
              <w:rPr>
                <w:rFonts w:ascii="Times New Roman" w:hAnsi="Times New Roman" w:cs="Times New Roman"/>
              </w:rPr>
            </w:rPrChange>
          </w:rPr>
          <w:delText>Provider</w:delText>
        </w:r>
        <w:r w:rsidRPr="00CD3ADD" w:rsidDel="00AC4D9E">
          <w:rPr>
            <w:rFonts w:ascii="Times" w:hAnsi="Times" w:cs="Times New Roman"/>
            <w:rPrChange w:id="7802" w:author="Sarah Dillon" w:date="2019-10-08T23:33:00Z">
              <w:rPr>
                <w:rFonts w:ascii="Times New Roman" w:hAnsi="Times New Roman" w:cs="Times New Roman"/>
              </w:rPr>
            </w:rPrChange>
          </w:rPr>
          <w:delText xml:space="preserve">, offered by the director of the region. The Regional Director will serve as the administrator of the accounts subscribing </w:delText>
        </w:r>
        <w:r w:rsidR="00163880" w:rsidRPr="00CD3ADD" w:rsidDel="00AC4D9E">
          <w:rPr>
            <w:rFonts w:ascii="Times" w:hAnsi="Times" w:cs="Times New Roman"/>
            <w:rPrChange w:id="7803" w:author="Sarah Dillon" w:date="2019-10-08T23:33:00Z">
              <w:rPr>
                <w:rFonts w:ascii="Times New Roman" w:hAnsi="Times New Roman" w:cs="Times New Roman"/>
              </w:rPr>
            </w:rPrChange>
          </w:rPr>
          <w:delText>Provider</w:delText>
        </w:r>
        <w:r w:rsidRPr="00CD3ADD" w:rsidDel="00AC4D9E">
          <w:rPr>
            <w:rFonts w:ascii="Times" w:hAnsi="Times" w:cs="Times New Roman"/>
            <w:rPrChange w:id="7804" w:author="Sarah Dillon" w:date="2019-10-08T23:33:00Z">
              <w:rPr>
                <w:rFonts w:ascii="Times New Roman" w:hAnsi="Times New Roman" w:cs="Times New Roman"/>
              </w:rPr>
            </w:rPrChange>
          </w:rPr>
          <w:delText>s to their caseload with designated features and accesses. Full Spectrum Behavioral Analysis will use the data generated from Mundo Pato to fulfill state-mandated requirements for assessments, reports and re-assessments.</w:delText>
        </w:r>
      </w:del>
    </w:p>
    <w:p w14:paraId="5469A048" w14:textId="3B3BA4EE" w:rsidR="00AE70D8" w:rsidRPr="00CD3ADD" w:rsidDel="00AC4D9E" w:rsidRDefault="00AE70D8" w:rsidP="00AE70D8">
      <w:pPr>
        <w:rPr>
          <w:del w:id="7805" w:author="Sarah Dillon" w:date="2019-10-08T23:24:00Z"/>
          <w:rFonts w:ascii="Times" w:hAnsi="Times" w:cs="Times New Roman"/>
          <w:rPrChange w:id="7806" w:author="Sarah Dillon" w:date="2019-10-08T23:33:00Z">
            <w:rPr>
              <w:del w:id="7807" w:author="Sarah Dillon" w:date="2019-10-08T23:24:00Z"/>
              <w:rFonts w:ascii="Times New Roman" w:hAnsi="Times New Roman" w:cs="Times New Roman"/>
            </w:rPr>
          </w:rPrChange>
        </w:rPr>
      </w:pPr>
      <w:del w:id="7808" w:author="Sarah Dillon" w:date="2019-10-08T23:24:00Z">
        <w:r w:rsidRPr="00CD3ADD" w:rsidDel="00AC4D9E">
          <w:rPr>
            <w:rFonts w:ascii="Times" w:hAnsi="Times" w:cs="Times New Roman"/>
            <w:rPrChange w:id="7809" w:author="Sarah Dillon" w:date="2019-10-08T23:33:00Z">
              <w:rPr>
                <w:rFonts w:ascii="Times New Roman" w:hAnsi="Times New Roman" w:cs="Times New Roman"/>
              </w:rPr>
            </w:rPrChange>
          </w:rPr>
          <w:delText>Mundo Pato has the internal ability to collect data on any computer or mobile device that can access the internet. Data can be taken on clients as well as other parties involved including caregivers, guardians and teachers. Data can be accessed in multiple formats including live session recording and standardized graphs referencing an allotted amount of time. Mundo Pato also has the capacity to record data in several different types, among these are interval recording measures, duration, frequency, task analysis and other time-based methods. Any topography or response class can also be recorded due to Mundo Pato having the ability to modify existing programs or build your own program from the “ground up.”</w:delText>
        </w:r>
      </w:del>
    </w:p>
    <w:p w14:paraId="2D77E72F" w14:textId="78A92F9B" w:rsidR="00AC4D9E" w:rsidRPr="00CD3ADD" w:rsidRDefault="00AE70D8" w:rsidP="00AC4D9E">
      <w:pPr>
        <w:rPr>
          <w:ins w:id="7810" w:author="Sarah Dillon" w:date="2019-10-08T23:23:00Z"/>
          <w:rFonts w:ascii="Times" w:hAnsi="Times"/>
          <w:rPrChange w:id="7811" w:author="Sarah Dillon" w:date="2019-10-08T23:33:00Z">
            <w:rPr>
              <w:ins w:id="7812" w:author="Sarah Dillon" w:date="2019-10-08T23:23:00Z"/>
            </w:rPr>
          </w:rPrChange>
        </w:rPr>
      </w:pPr>
      <w:del w:id="7813" w:author="Sarah Dillon" w:date="2019-10-08T23:24:00Z">
        <w:r w:rsidRPr="00CD3ADD" w:rsidDel="00AC4D9E">
          <w:rPr>
            <w:rFonts w:ascii="Times" w:hAnsi="Times" w:cs="Times New Roman"/>
            <w:rPrChange w:id="7814" w:author="Sarah Dillon" w:date="2019-10-08T23:33:00Z">
              <w:rPr>
                <w:rFonts w:ascii="Times New Roman" w:hAnsi="Times New Roman" w:cs="Times New Roman"/>
              </w:rPr>
            </w:rPrChange>
          </w:rPr>
          <w:delText xml:space="preserve">For more information on Mundo Pato and other technology offered by UnitusTI, visit </w:delText>
        </w:r>
        <w:r w:rsidR="00FE21ED" w:rsidRPr="00CD3ADD" w:rsidDel="00AC4D9E">
          <w:rPr>
            <w:rStyle w:val="Hyperlink"/>
            <w:rFonts w:ascii="Times" w:hAnsi="Times" w:cs="Times New Roman"/>
            <w:rPrChange w:id="7815" w:author="Sarah Dillon" w:date="2019-10-08T23:33:00Z">
              <w:rPr>
                <w:rStyle w:val="Hyperlink"/>
                <w:rFonts w:ascii="Times New Roman" w:hAnsi="Times New Roman" w:cs="Times New Roman"/>
              </w:rPr>
            </w:rPrChange>
          </w:rPr>
          <w:fldChar w:fldCharType="begin"/>
        </w:r>
        <w:r w:rsidR="00FE21ED" w:rsidRPr="00CD3ADD" w:rsidDel="00AC4D9E">
          <w:rPr>
            <w:rStyle w:val="Hyperlink"/>
            <w:rFonts w:ascii="Times" w:hAnsi="Times" w:cs="Times New Roman"/>
            <w:rPrChange w:id="7816" w:author="Sarah Dillon" w:date="2019-10-08T23:33:00Z">
              <w:rPr>
                <w:rStyle w:val="Hyperlink"/>
                <w:rFonts w:ascii="Times New Roman" w:hAnsi="Times New Roman" w:cs="Times New Roman"/>
              </w:rPr>
            </w:rPrChange>
          </w:rPr>
          <w:delInstrText xml:space="preserve"> HYPERLINK "http://www.mundopato.com/" \l "home" </w:delInstrText>
        </w:r>
        <w:r w:rsidR="00FE21ED" w:rsidRPr="00CD3ADD" w:rsidDel="00AC4D9E">
          <w:rPr>
            <w:rStyle w:val="Hyperlink"/>
            <w:rFonts w:ascii="Times" w:hAnsi="Times" w:cs="Times New Roman"/>
            <w:rPrChange w:id="7817" w:author="Sarah Dillon" w:date="2019-10-08T23:33:00Z">
              <w:rPr>
                <w:rStyle w:val="Hyperlink"/>
                <w:rFonts w:ascii="Times New Roman" w:hAnsi="Times New Roman" w:cs="Times New Roman"/>
              </w:rPr>
            </w:rPrChange>
          </w:rPr>
          <w:fldChar w:fldCharType="separate"/>
        </w:r>
        <w:r w:rsidRPr="00CD3ADD" w:rsidDel="00AC4D9E">
          <w:rPr>
            <w:rStyle w:val="Hyperlink"/>
            <w:rFonts w:ascii="Times" w:hAnsi="Times" w:cs="Times New Roman"/>
            <w:rPrChange w:id="7818" w:author="Sarah Dillon" w:date="2019-10-08T23:33:00Z">
              <w:rPr>
                <w:rStyle w:val="Hyperlink"/>
                <w:rFonts w:ascii="Times New Roman" w:hAnsi="Times New Roman" w:cs="Times New Roman"/>
              </w:rPr>
            </w:rPrChange>
          </w:rPr>
          <w:delText>http://www.mundopato.com/#home</w:delText>
        </w:r>
        <w:r w:rsidR="00FE21ED" w:rsidRPr="00CD3ADD" w:rsidDel="00AC4D9E">
          <w:rPr>
            <w:rStyle w:val="Hyperlink"/>
            <w:rFonts w:ascii="Times" w:hAnsi="Times" w:cs="Times New Roman"/>
            <w:rPrChange w:id="7819" w:author="Sarah Dillon" w:date="2019-10-08T23:33:00Z">
              <w:rPr>
                <w:rStyle w:val="Hyperlink"/>
                <w:rFonts w:ascii="Times New Roman" w:hAnsi="Times New Roman" w:cs="Times New Roman"/>
              </w:rPr>
            </w:rPrChange>
          </w:rPr>
          <w:fldChar w:fldCharType="end"/>
        </w:r>
        <w:r w:rsidRPr="00CD3ADD" w:rsidDel="00AC4D9E">
          <w:rPr>
            <w:rFonts w:ascii="Times" w:hAnsi="Times" w:cs="Times New Roman"/>
            <w:rPrChange w:id="7820" w:author="Sarah Dillon" w:date="2019-10-08T23:33:00Z">
              <w:rPr>
                <w:rFonts w:ascii="Times New Roman" w:hAnsi="Times New Roman" w:cs="Times New Roman"/>
              </w:rPr>
            </w:rPrChange>
          </w:rPr>
          <w:delText xml:space="preserve">. To access tutorial videos created by Full Spectrum Behavioral Analysis on the software, visit </w:delText>
        </w:r>
        <w:r w:rsidR="00957A6A" w:rsidRPr="00CD3ADD" w:rsidDel="00AC4D9E">
          <w:rPr>
            <w:rFonts w:ascii="Times" w:hAnsi="Times" w:cs="Times New Roman"/>
            <w:rPrChange w:id="7821" w:author="Sarah Dillon" w:date="2019-10-08T23:33:00Z">
              <w:rPr>
                <w:rFonts w:ascii="Times New Roman" w:hAnsi="Times New Roman" w:cs="Times New Roman"/>
              </w:rPr>
            </w:rPrChange>
          </w:rPr>
          <w:delText xml:space="preserve">the FSBA </w:delText>
        </w:r>
        <w:r w:rsidRPr="00CD3ADD" w:rsidDel="00AC4D9E">
          <w:rPr>
            <w:rFonts w:ascii="Times" w:hAnsi="Times" w:cs="Times New Roman"/>
            <w:rPrChange w:id="7822" w:author="Sarah Dillon" w:date="2019-10-08T23:33:00Z">
              <w:rPr>
                <w:rFonts w:ascii="Times New Roman" w:hAnsi="Times New Roman" w:cs="Times New Roman"/>
              </w:rPr>
            </w:rPrChange>
          </w:rPr>
          <w:delText xml:space="preserve">Sharepoint. </w:delText>
        </w:r>
      </w:del>
      <w:ins w:id="7823" w:author="Sarah Dillon" w:date="2019-10-08T23:23:00Z">
        <w:r w:rsidR="00AC4D9E" w:rsidRPr="00CD3ADD">
          <w:rPr>
            <w:rFonts w:ascii="Times" w:hAnsi="Times"/>
            <w:rPrChange w:id="7824" w:author="Sarah Dillon" w:date="2019-10-08T23:33:00Z">
              <w:rPr/>
            </w:rPrChange>
          </w:rPr>
          <w:t xml:space="preserve"> the Catalyst App, providers can obtain summative data to include in WebABA progress notes (i.e. total durations, percentages, rates, etc.). See the following </w:t>
        </w:r>
        <w:r w:rsidR="00AC4D9E" w:rsidRPr="00CD3ADD">
          <w:rPr>
            <w:rFonts w:ascii="Times" w:hAnsi="Times"/>
            <w:u w:val="single"/>
            <w:rPrChange w:id="7825" w:author="Sarah Dillon" w:date="2019-10-08T23:33:00Z">
              <w:rPr>
                <w:u w:val="single"/>
              </w:rPr>
            </w:rPrChange>
          </w:rPr>
          <w:t>three</w:t>
        </w:r>
        <w:r w:rsidR="00AC4D9E" w:rsidRPr="00CD3ADD">
          <w:rPr>
            <w:rFonts w:ascii="Times" w:hAnsi="Times"/>
            <w:rPrChange w:id="7826" w:author="Sarah Dillon" w:date="2019-10-08T23:33:00Z">
              <w:rPr/>
            </w:rPrChange>
          </w:rPr>
          <w:t xml:space="preserve"> possibilities</w:t>
        </w:r>
      </w:ins>
      <w:ins w:id="7827" w:author="Sarah Dillon" w:date="2019-10-08T23:29:00Z">
        <w:r w:rsidR="00CD3ADD" w:rsidRPr="00CD3ADD">
          <w:rPr>
            <w:rFonts w:ascii="Times" w:hAnsi="Times"/>
            <w:rPrChange w:id="7828" w:author="Sarah Dillon" w:date="2019-10-08T23:33:00Z">
              <w:rPr/>
            </w:rPrChange>
          </w:rPr>
          <w:t>:</w:t>
        </w:r>
      </w:ins>
    </w:p>
    <w:p w14:paraId="6BECCA71" w14:textId="77777777" w:rsidR="00AC4D9E" w:rsidRPr="00CD3ADD" w:rsidRDefault="00AC4D9E" w:rsidP="00AC4D9E">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rPr>
          <w:ins w:id="7829" w:author="Sarah Dillon" w:date="2019-10-08T23:23:00Z"/>
          <w:rFonts w:ascii="Times" w:eastAsia="Times New Roman" w:hAnsi="Times" w:cs="Times New Roman"/>
          <w:rPrChange w:id="7830" w:author="Sarah Dillon" w:date="2019-10-08T23:33:00Z">
            <w:rPr>
              <w:ins w:id="7831" w:author="Sarah Dillon" w:date="2019-10-08T23:23:00Z"/>
              <w:rFonts w:ascii="Times New Roman" w:eastAsia="Times New Roman" w:hAnsi="Times New Roman" w:cs="Times New Roman"/>
            </w:rPr>
          </w:rPrChange>
        </w:rPr>
      </w:pPr>
      <w:ins w:id="7832" w:author="Sarah Dillon" w:date="2019-10-08T23:23:00Z">
        <w:r w:rsidRPr="00CD3ADD">
          <w:rPr>
            <w:rFonts w:ascii="Times" w:hAnsi="Times"/>
            <w:rPrChange w:id="7833" w:author="Sarah Dillon" w:date="2019-10-08T23:33:00Z">
              <w:rPr/>
            </w:rPrChange>
          </w:rPr>
          <w:t xml:space="preserve">Soap Notes (Preferred) – This method provides the best/easy method and will eventually be able to be imported DIRECTLY into WebABA, thus creating your session note for you! </w:t>
        </w:r>
        <w:r w:rsidRPr="00CD3ADD">
          <w:rPr>
            <w:rFonts w:ascii="Times" w:eastAsia="Times New Roman" w:hAnsi="Times"/>
            <w:color w:val="212121"/>
            <w:shd w:val="clear" w:color="auto" w:fill="FFFFFF"/>
            <w:rPrChange w:id="7834" w:author="Sarah Dillon" w:date="2019-10-08T23:33:00Z">
              <w:rPr>
                <w:rFonts w:eastAsia="Times New Roman"/>
                <w:color w:val="212121"/>
                <w:shd w:val="clear" w:color="auto" w:fill="FFFFFF"/>
              </w:rPr>
            </w:rPrChange>
          </w:rPr>
          <w:t>This feature allows users to log the start/end times of their session in the app. This will sync into the portal where they can view/verify their SOAP Notes. The SOAP note document would give them a summary of their session (targets and behaviors and percentages and data).</w:t>
        </w:r>
      </w:ins>
    </w:p>
    <w:p w14:paraId="761F3F1E" w14:textId="77777777" w:rsidR="00AC4D9E" w:rsidRPr="00CD3ADD" w:rsidRDefault="00AC4D9E" w:rsidP="00AC4D9E">
      <w:pPr>
        <w:pStyle w:val="ListParagraph"/>
        <w:numPr>
          <w:ilvl w:val="1"/>
          <w:numId w:val="35"/>
        </w:numPr>
        <w:pBdr>
          <w:top w:val="none" w:sz="0" w:space="0" w:color="auto"/>
          <w:left w:val="none" w:sz="0" w:space="0" w:color="auto"/>
          <w:bottom w:val="none" w:sz="0" w:space="0" w:color="auto"/>
          <w:right w:val="none" w:sz="0" w:space="0" w:color="auto"/>
          <w:between w:val="none" w:sz="0" w:space="0" w:color="auto"/>
        </w:pBdr>
        <w:spacing w:after="0" w:line="240" w:lineRule="auto"/>
        <w:rPr>
          <w:ins w:id="7835" w:author="Sarah Dillon" w:date="2019-10-08T23:23:00Z"/>
          <w:rFonts w:ascii="Times" w:eastAsia="Times New Roman" w:hAnsi="Times" w:cs="Times New Roman"/>
          <w:rPrChange w:id="7836" w:author="Sarah Dillon" w:date="2019-10-08T23:33:00Z">
            <w:rPr>
              <w:ins w:id="7837" w:author="Sarah Dillon" w:date="2019-10-08T23:23:00Z"/>
              <w:rFonts w:ascii="Times New Roman" w:eastAsia="Times New Roman" w:hAnsi="Times New Roman" w:cs="Times New Roman"/>
            </w:rPr>
          </w:rPrChange>
        </w:rPr>
      </w:pPr>
      <w:ins w:id="7838" w:author="Sarah Dillon" w:date="2019-10-08T23:23:00Z">
        <w:r w:rsidRPr="00CD3ADD">
          <w:rPr>
            <w:rFonts w:ascii="Times" w:eastAsia="Times New Roman" w:hAnsi="Times" w:cs="Times New Roman"/>
            <w:rPrChange w:id="7839" w:author="Sarah Dillon" w:date="2019-10-08T23:33:00Z">
              <w:rPr>
                <w:rFonts w:ascii="Times New Roman" w:eastAsia="Times New Roman" w:hAnsi="Times New Roman" w:cs="Times New Roman"/>
              </w:rPr>
            </w:rPrChange>
          </w:rPr>
          <w:t>https://dftcatalyst.zendesk.com/hc/en-us/articles/360001085443</w:t>
        </w:r>
      </w:ins>
    </w:p>
    <w:p w14:paraId="27C55BA9" w14:textId="77777777" w:rsidR="00AC4D9E" w:rsidRPr="00CD3ADD" w:rsidRDefault="00AC4D9E" w:rsidP="00AC4D9E">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rPr>
          <w:ins w:id="7840" w:author="Sarah Dillon" w:date="2019-10-08T23:23:00Z"/>
          <w:rFonts w:ascii="Times" w:hAnsi="Times"/>
          <w:rPrChange w:id="7841" w:author="Sarah Dillon" w:date="2019-10-08T23:33:00Z">
            <w:rPr>
              <w:ins w:id="7842" w:author="Sarah Dillon" w:date="2019-10-08T23:23:00Z"/>
            </w:rPr>
          </w:rPrChange>
        </w:rPr>
      </w:pPr>
      <w:ins w:id="7843" w:author="Sarah Dillon" w:date="2019-10-08T23:23:00Z">
        <w:r w:rsidRPr="00CD3ADD">
          <w:rPr>
            <w:rFonts w:ascii="Times" w:hAnsi="Times"/>
            <w:rPrChange w:id="7844" w:author="Sarah Dillon" w:date="2019-10-08T23:33:00Z">
              <w:rPr/>
            </w:rPrChange>
          </w:rPr>
          <w:t xml:space="preserve">Trial Sheet tab – Shows every target and the data that was collected. </w:t>
        </w:r>
      </w:ins>
    </w:p>
    <w:p w14:paraId="595A1C50" w14:textId="77777777" w:rsidR="00AC4D9E" w:rsidRPr="00CD3ADD" w:rsidRDefault="00AC4D9E" w:rsidP="00AC4D9E">
      <w:pPr>
        <w:pStyle w:val="ListParagraph"/>
        <w:numPr>
          <w:ilvl w:val="1"/>
          <w:numId w:val="35"/>
        </w:numPr>
        <w:pBdr>
          <w:top w:val="none" w:sz="0" w:space="0" w:color="auto"/>
          <w:left w:val="none" w:sz="0" w:space="0" w:color="auto"/>
          <w:bottom w:val="none" w:sz="0" w:space="0" w:color="auto"/>
          <w:right w:val="none" w:sz="0" w:space="0" w:color="auto"/>
          <w:between w:val="none" w:sz="0" w:space="0" w:color="auto"/>
        </w:pBdr>
        <w:spacing w:after="0" w:line="240" w:lineRule="auto"/>
        <w:rPr>
          <w:ins w:id="7845" w:author="Sarah Dillon" w:date="2019-10-08T23:23:00Z"/>
          <w:rFonts w:ascii="Times" w:hAnsi="Times"/>
          <w:rPrChange w:id="7846" w:author="Sarah Dillon" w:date="2019-10-08T23:33:00Z">
            <w:rPr>
              <w:ins w:id="7847" w:author="Sarah Dillon" w:date="2019-10-08T23:23:00Z"/>
            </w:rPr>
          </w:rPrChange>
        </w:rPr>
      </w:pPr>
      <w:ins w:id="7848" w:author="Sarah Dillon" w:date="2019-10-08T23:23:00Z">
        <w:r w:rsidRPr="00CD3ADD">
          <w:rPr>
            <w:rStyle w:val="Hyperlink"/>
            <w:rFonts w:ascii="Times" w:hAnsi="Times"/>
            <w:rPrChange w:id="7849" w:author="Sarah Dillon" w:date="2019-10-08T23:33:00Z">
              <w:rPr>
                <w:rStyle w:val="Hyperlink"/>
              </w:rPr>
            </w:rPrChange>
          </w:rPr>
          <w:fldChar w:fldCharType="begin"/>
        </w:r>
        <w:r w:rsidRPr="00CD3ADD">
          <w:rPr>
            <w:rStyle w:val="Hyperlink"/>
            <w:rFonts w:ascii="Times" w:hAnsi="Times"/>
            <w:rPrChange w:id="7850" w:author="Sarah Dillon" w:date="2019-10-08T23:33:00Z">
              <w:rPr>
                <w:rStyle w:val="Hyperlink"/>
              </w:rPr>
            </w:rPrChange>
          </w:rPr>
          <w:instrText xml:space="preserve"> HYPERLINK "https://dftcatalyst.zendesk.com/hc/en-us/articles/360001156743-Trial-Sheet-Tab" </w:instrText>
        </w:r>
        <w:r w:rsidRPr="00CD3ADD">
          <w:rPr>
            <w:rStyle w:val="Hyperlink"/>
            <w:rFonts w:ascii="Times" w:hAnsi="Times"/>
            <w:rPrChange w:id="7851" w:author="Sarah Dillon" w:date="2019-10-08T23:33:00Z">
              <w:rPr>
                <w:rStyle w:val="Hyperlink"/>
              </w:rPr>
            </w:rPrChange>
          </w:rPr>
          <w:fldChar w:fldCharType="separate"/>
        </w:r>
        <w:r w:rsidRPr="00CD3ADD">
          <w:rPr>
            <w:rStyle w:val="Hyperlink"/>
            <w:rFonts w:ascii="Times" w:hAnsi="Times"/>
            <w:rPrChange w:id="7852" w:author="Sarah Dillon" w:date="2019-10-08T23:33:00Z">
              <w:rPr>
                <w:rStyle w:val="Hyperlink"/>
              </w:rPr>
            </w:rPrChange>
          </w:rPr>
          <w:t>https://dftcatalyst.zendesk.com/hc/en-us/articles/360001156743-Trial-Sheet-Tab</w:t>
        </w:r>
        <w:r w:rsidRPr="00CD3ADD">
          <w:rPr>
            <w:rStyle w:val="Hyperlink"/>
            <w:rFonts w:ascii="Times" w:hAnsi="Times"/>
            <w:rPrChange w:id="7853" w:author="Sarah Dillon" w:date="2019-10-08T23:33:00Z">
              <w:rPr>
                <w:rStyle w:val="Hyperlink"/>
              </w:rPr>
            </w:rPrChange>
          </w:rPr>
          <w:fldChar w:fldCharType="end"/>
        </w:r>
      </w:ins>
    </w:p>
    <w:p w14:paraId="70FD128F" w14:textId="77777777" w:rsidR="00AC4D9E" w:rsidRPr="00CD3ADD" w:rsidRDefault="00AC4D9E" w:rsidP="00AC4D9E">
      <w:pPr>
        <w:pStyle w:val="ListParagraph"/>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rPr>
          <w:ins w:id="7854" w:author="Sarah Dillon" w:date="2019-10-08T23:23:00Z"/>
          <w:rFonts w:ascii="Times" w:hAnsi="Times"/>
          <w:rPrChange w:id="7855" w:author="Sarah Dillon" w:date="2019-10-08T23:33:00Z">
            <w:rPr>
              <w:ins w:id="7856" w:author="Sarah Dillon" w:date="2019-10-08T23:23:00Z"/>
            </w:rPr>
          </w:rPrChange>
        </w:rPr>
      </w:pPr>
      <w:ins w:id="7857" w:author="Sarah Dillon" w:date="2019-10-08T23:23:00Z">
        <w:r w:rsidRPr="00CD3ADD">
          <w:rPr>
            <w:rFonts w:ascii="Times" w:hAnsi="Times"/>
            <w:rPrChange w:id="7858" w:author="Sarah Dillon" w:date="2019-10-08T23:33:00Z">
              <w:rPr/>
            </w:rPrChange>
          </w:rPr>
          <w:t xml:space="preserve">Analysis and Reporting&gt;Reports – Can create daily reports per user. Will be able to access all DTT data scored by the user that day. </w:t>
        </w:r>
      </w:ins>
    </w:p>
    <w:p w14:paraId="37BDEE90" w14:textId="18189D24" w:rsidR="00AC4D9E" w:rsidRPr="00090028" w:rsidRDefault="00CD3ADD" w:rsidP="00CD3ADD">
      <w:pPr>
        <w:pStyle w:val="ListParagraph"/>
        <w:numPr>
          <w:ilvl w:val="1"/>
          <w:numId w:val="23"/>
        </w:numPr>
        <w:pBdr>
          <w:top w:val="none" w:sz="0" w:space="0" w:color="auto"/>
          <w:left w:val="none" w:sz="0" w:space="0" w:color="auto"/>
          <w:bottom w:val="none" w:sz="0" w:space="0" w:color="auto"/>
          <w:right w:val="none" w:sz="0" w:space="0" w:color="auto"/>
          <w:between w:val="none" w:sz="0" w:space="0" w:color="auto"/>
        </w:pBdr>
        <w:spacing w:after="0" w:line="240" w:lineRule="auto"/>
        <w:rPr>
          <w:ins w:id="7859" w:author="Sarah Dillon" w:date="2019-10-08T23:39:00Z"/>
          <w:rStyle w:val="Hyperlink"/>
          <w:rFonts w:ascii="Times" w:hAnsi="Times"/>
          <w:color w:val="000000"/>
          <w:u w:val="none"/>
          <w:rPrChange w:id="7860" w:author="Sarah Dillon" w:date="2019-10-08T23:39:00Z">
            <w:rPr>
              <w:ins w:id="7861" w:author="Sarah Dillon" w:date="2019-10-08T23:39:00Z"/>
              <w:rStyle w:val="Hyperlink"/>
              <w:rFonts w:ascii="Times" w:hAnsi="Times"/>
            </w:rPr>
          </w:rPrChange>
        </w:rPr>
      </w:pPr>
      <w:ins w:id="7862" w:author="Sarah Dillon" w:date="2019-10-08T23:30:00Z">
        <w:r w:rsidRPr="00CD3ADD">
          <w:rPr>
            <w:rStyle w:val="Hyperlink"/>
            <w:rFonts w:ascii="Times" w:hAnsi="Times"/>
            <w:rPrChange w:id="7863" w:author="Sarah Dillon" w:date="2019-10-08T23:33:00Z">
              <w:rPr>
                <w:rStyle w:val="Hyperlink"/>
              </w:rPr>
            </w:rPrChange>
          </w:rPr>
          <w:fldChar w:fldCharType="begin"/>
        </w:r>
        <w:r w:rsidRPr="00CD3ADD">
          <w:rPr>
            <w:rStyle w:val="Hyperlink"/>
            <w:rFonts w:ascii="Times" w:hAnsi="Times"/>
            <w:rPrChange w:id="7864" w:author="Sarah Dillon" w:date="2019-10-08T23:33:00Z">
              <w:rPr>
                <w:rStyle w:val="Hyperlink"/>
              </w:rPr>
            </w:rPrChange>
          </w:rPr>
          <w:instrText xml:space="preserve"> HYPERLINK "</w:instrText>
        </w:r>
      </w:ins>
      <w:ins w:id="7865" w:author="Sarah Dillon" w:date="2019-10-08T23:23:00Z">
        <w:r w:rsidRPr="00CD3ADD">
          <w:rPr>
            <w:rStyle w:val="Hyperlink"/>
            <w:rFonts w:ascii="Times" w:hAnsi="Times"/>
            <w:rPrChange w:id="7866" w:author="Sarah Dillon" w:date="2019-10-08T23:33:00Z">
              <w:rPr>
                <w:rStyle w:val="Hyperlink"/>
              </w:rPr>
            </w:rPrChange>
          </w:rPr>
          <w:instrText>http://wiki.datafinch.com/display/DOC/Reports</w:instrText>
        </w:r>
      </w:ins>
      <w:ins w:id="7867" w:author="Sarah Dillon" w:date="2019-10-08T23:30:00Z">
        <w:r w:rsidRPr="00CD3ADD">
          <w:rPr>
            <w:rStyle w:val="Hyperlink"/>
            <w:rFonts w:ascii="Times" w:hAnsi="Times"/>
            <w:rPrChange w:id="7868" w:author="Sarah Dillon" w:date="2019-10-08T23:33:00Z">
              <w:rPr>
                <w:rStyle w:val="Hyperlink"/>
              </w:rPr>
            </w:rPrChange>
          </w:rPr>
          <w:instrText xml:space="preserve">" </w:instrText>
        </w:r>
        <w:r w:rsidRPr="00CD3ADD">
          <w:rPr>
            <w:rStyle w:val="Hyperlink"/>
            <w:rFonts w:ascii="Times" w:hAnsi="Times"/>
            <w:rPrChange w:id="7869" w:author="Sarah Dillon" w:date="2019-10-08T23:33:00Z">
              <w:rPr>
                <w:rStyle w:val="Hyperlink"/>
              </w:rPr>
            </w:rPrChange>
          </w:rPr>
          <w:fldChar w:fldCharType="separate"/>
        </w:r>
      </w:ins>
      <w:ins w:id="7870" w:author="Sarah Dillon" w:date="2019-10-08T23:23:00Z">
        <w:r w:rsidRPr="00CD3ADD">
          <w:rPr>
            <w:rStyle w:val="Hyperlink"/>
            <w:rFonts w:ascii="Times" w:hAnsi="Times"/>
            <w:rPrChange w:id="7871" w:author="Sarah Dillon" w:date="2019-10-08T23:33:00Z">
              <w:rPr>
                <w:rStyle w:val="Hyperlink"/>
              </w:rPr>
            </w:rPrChange>
          </w:rPr>
          <w:t>http://wiki.datafinch.com/display/DOC/Reports</w:t>
        </w:r>
      </w:ins>
      <w:ins w:id="7872" w:author="Sarah Dillon" w:date="2019-10-08T23:30:00Z">
        <w:r w:rsidRPr="00CD3ADD">
          <w:rPr>
            <w:rStyle w:val="Hyperlink"/>
            <w:rFonts w:ascii="Times" w:hAnsi="Times"/>
            <w:rPrChange w:id="7873" w:author="Sarah Dillon" w:date="2019-10-08T23:33:00Z">
              <w:rPr>
                <w:rStyle w:val="Hyperlink"/>
              </w:rPr>
            </w:rPrChange>
          </w:rPr>
          <w:fldChar w:fldCharType="end"/>
        </w:r>
      </w:ins>
    </w:p>
    <w:p w14:paraId="03512F32" w14:textId="1B562BEE" w:rsidR="00090028" w:rsidRDefault="00090028" w:rsidP="00090028">
      <w:pPr>
        <w:pBdr>
          <w:top w:val="none" w:sz="0" w:space="0" w:color="auto"/>
          <w:left w:val="none" w:sz="0" w:space="0" w:color="auto"/>
          <w:bottom w:val="none" w:sz="0" w:space="0" w:color="auto"/>
          <w:right w:val="none" w:sz="0" w:space="0" w:color="auto"/>
          <w:between w:val="none" w:sz="0" w:space="0" w:color="auto"/>
        </w:pBdr>
        <w:spacing w:after="0" w:line="240" w:lineRule="auto"/>
        <w:rPr>
          <w:ins w:id="7874" w:author="Sarah Dillon" w:date="2019-10-08T23:40:00Z"/>
          <w:rStyle w:val="Hyperlink"/>
          <w:rFonts w:ascii="Times" w:hAnsi="Times"/>
          <w:color w:val="000000"/>
          <w:u w:val="none"/>
        </w:rPr>
      </w:pPr>
    </w:p>
    <w:p w14:paraId="53E00780" w14:textId="1A54BDBF" w:rsidR="00090028" w:rsidRPr="00090028" w:rsidRDefault="00090028" w:rsidP="00090028">
      <w:pPr>
        <w:pBdr>
          <w:top w:val="none" w:sz="0" w:space="0" w:color="auto"/>
          <w:left w:val="none" w:sz="0" w:space="0" w:color="auto"/>
          <w:bottom w:val="none" w:sz="0" w:space="0" w:color="auto"/>
          <w:right w:val="none" w:sz="0" w:space="0" w:color="auto"/>
          <w:between w:val="none" w:sz="0" w:space="0" w:color="auto"/>
        </w:pBdr>
        <w:spacing w:after="0" w:line="240" w:lineRule="auto"/>
        <w:rPr>
          <w:ins w:id="7875" w:author="Sarah Dillon" w:date="2019-10-08T23:32:00Z"/>
          <w:rStyle w:val="Hyperlink"/>
          <w:rFonts w:ascii="Times" w:hAnsi="Times"/>
          <w:color w:val="000000"/>
          <w:u w:val="none"/>
          <w:rPrChange w:id="7876" w:author="Sarah Dillon" w:date="2019-10-08T23:39:00Z">
            <w:rPr>
              <w:ins w:id="7877" w:author="Sarah Dillon" w:date="2019-10-08T23:32:00Z"/>
              <w:rStyle w:val="Hyperlink"/>
            </w:rPr>
          </w:rPrChange>
        </w:rPr>
        <w:pPrChange w:id="7878" w:author="Sarah Dillon" w:date="2019-10-08T23:39:00Z">
          <w:pPr>
            <w:pStyle w:val="ListParagraph"/>
            <w:numPr>
              <w:ilvl w:val="1"/>
              <w:numId w:val="23"/>
            </w:numPr>
            <w:pBdr>
              <w:top w:val="none" w:sz="0" w:space="0" w:color="auto"/>
              <w:left w:val="none" w:sz="0" w:space="0" w:color="auto"/>
              <w:bottom w:val="none" w:sz="0" w:space="0" w:color="auto"/>
              <w:right w:val="none" w:sz="0" w:space="0" w:color="auto"/>
              <w:between w:val="none" w:sz="0" w:space="0" w:color="auto"/>
            </w:pBdr>
            <w:spacing w:after="0" w:line="240" w:lineRule="auto"/>
            <w:ind w:left="1440" w:hanging="360"/>
          </w:pPr>
        </w:pPrChange>
      </w:pPr>
    </w:p>
    <w:p w14:paraId="6D957654" w14:textId="6B320A76" w:rsidR="00CD3ADD" w:rsidRDefault="00090028" w:rsidP="00CD3ADD">
      <w:pPr>
        <w:pBdr>
          <w:top w:val="none" w:sz="0" w:space="0" w:color="auto"/>
          <w:left w:val="none" w:sz="0" w:space="0" w:color="auto"/>
          <w:bottom w:val="none" w:sz="0" w:space="0" w:color="auto"/>
          <w:right w:val="none" w:sz="0" w:space="0" w:color="auto"/>
          <w:between w:val="none" w:sz="0" w:space="0" w:color="auto"/>
        </w:pBdr>
        <w:spacing w:after="0" w:line="240" w:lineRule="auto"/>
        <w:rPr>
          <w:ins w:id="7879" w:author="Sarah Dillon" w:date="2019-10-08T23:40:00Z"/>
          <w:rFonts w:ascii="Times" w:hAnsi="Times"/>
          <w:sz w:val="28"/>
          <w:szCs w:val="28"/>
        </w:rPr>
      </w:pPr>
      <w:ins w:id="7880" w:author="Sarah Dillon" w:date="2019-10-08T23:40:00Z">
        <w:r>
          <w:rPr>
            <w:rFonts w:ascii="Times" w:hAnsi="Times"/>
            <w:sz w:val="28"/>
            <w:szCs w:val="28"/>
          </w:rPr>
          <w:t>Staying Informed</w:t>
        </w:r>
      </w:ins>
    </w:p>
    <w:p w14:paraId="79C8509E" w14:textId="049EEEC5" w:rsidR="00090028" w:rsidRPr="0069673D" w:rsidRDefault="0069673D" w:rsidP="00CD3ADD">
      <w:pPr>
        <w:pBdr>
          <w:top w:val="none" w:sz="0" w:space="0" w:color="auto"/>
          <w:left w:val="none" w:sz="0" w:space="0" w:color="auto"/>
          <w:bottom w:val="none" w:sz="0" w:space="0" w:color="auto"/>
          <w:right w:val="none" w:sz="0" w:space="0" w:color="auto"/>
          <w:between w:val="none" w:sz="0" w:space="0" w:color="auto"/>
        </w:pBdr>
        <w:spacing w:after="0" w:line="240" w:lineRule="auto"/>
        <w:rPr>
          <w:ins w:id="7881" w:author="Sarah Dillon" w:date="2019-10-08T23:23:00Z"/>
          <w:rFonts w:ascii="Times" w:hAnsi="Times"/>
          <w:rPrChange w:id="7882" w:author="Sarah Dillon" w:date="2019-10-08T23:42:00Z">
            <w:rPr>
              <w:ins w:id="7883" w:author="Sarah Dillon" w:date="2019-10-08T23:23:00Z"/>
            </w:rPr>
          </w:rPrChange>
        </w:rPr>
        <w:pPrChange w:id="7884" w:author="Sarah Dillon" w:date="2019-10-08T23:32:00Z">
          <w:pPr>
            <w:pStyle w:val="ListParagraph"/>
            <w:numPr>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hanging="360"/>
          </w:pPr>
        </w:pPrChange>
      </w:pPr>
      <w:ins w:id="7885" w:author="Sarah Dillon" w:date="2019-10-08T23:42:00Z">
        <w:r>
          <w:rPr>
            <w:rFonts w:ascii="Times" w:hAnsi="Times"/>
          </w:rPr>
          <w:t xml:space="preserve">Providers are required to </w:t>
        </w:r>
      </w:ins>
      <w:ins w:id="7886" w:author="Sarah Dillon" w:date="2019-10-08T23:45:00Z">
        <w:r>
          <w:rPr>
            <w:rFonts w:ascii="Times" w:hAnsi="Times"/>
          </w:rPr>
          <w:t>remain up-to-date with all policy procedures and practices. Updates will</w:t>
        </w:r>
      </w:ins>
      <w:ins w:id="7887" w:author="Sarah Dillon" w:date="2019-10-08T23:46:00Z">
        <w:r>
          <w:rPr>
            <w:rFonts w:ascii="Times" w:hAnsi="Times"/>
          </w:rPr>
          <w:t xml:space="preserve"> be provided via email through formal group FSBA Company Updates or through individual calls and emails from leadership and corporate staff. </w:t>
        </w:r>
        <w:r w:rsidRPr="0069673D">
          <w:rPr>
            <w:rFonts w:ascii="Times" w:hAnsi="Times"/>
            <w:u w:val="single"/>
            <w:rPrChange w:id="7888" w:author="Sarah Dillon" w:date="2019-10-08T23:46:00Z">
              <w:rPr>
                <w:rFonts w:ascii="Times" w:hAnsi="Times"/>
              </w:rPr>
            </w:rPrChange>
          </w:rPr>
          <w:t>ALL</w:t>
        </w:r>
        <w:r>
          <w:rPr>
            <w:rFonts w:ascii="Times" w:hAnsi="Times"/>
          </w:rPr>
          <w:t xml:space="preserve"> </w:t>
        </w:r>
      </w:ins>
      <w:ins w:id="7889" w:author="Sarah Dillon" w:date="2019-10-08T23:47:00Z">
        <w:r>
          <w:rPr>
            <w:rFonts w:ascii="Times" w:hAnsi="Times"/>
          </w:rPr>
          <w:t xml:space="preserve">FSBA staff are required to read emails and respond to requests </w:t>
        </w:r>
        <w:r w:rsidRPr="0069673D">
          <w:rPr>
            <w:rFonts w:ascii="Times" w:hAnsi="Times"/>
            <w:u w:val="single"/>
            <w:rPrChange w:id="7890" w:author="Sarah Dillon" w:date="2019-10-08T23:47:00Z">
              <w:rPr>
                <w:rFonts w:ascii="Times" w:hAnsi="Times"/>
              </w:rPr>
            </w:rPrChange>
          </w:rPr>
          <w:t>within 24-hours</w:t>
        </w:r>
        <w:r>
          <w:rPr>
            <w:rFonts w:ascii="Times" w:hAnsi="Times"/>
          </w:rPr>
          <w:t xml:space="preserve">. Not doing so could result in a disciplinary infraction at email is </w:t>
        </w:r>
      </w:ins>
      <w:ins w:id="7891" w:author="Sarah Dillon" w:date="2019-10-08T23:48:00Z">
        <w:r>
          <w:rPr>
            <w:rFonts w:ascii="Times" w:hAnsi="Times"/>
          </w:rPr>
          <w:t xml:space="preserve">the primary form of communication. FSBA Company Updates are emailed through a specific server that will identify who has opened and read communication. Those who have not will </w:t>
        </w:r>
      </w:ins>
      <w:ins w:id="7892" w:author="Sarah Dillon" w:date="2019-10-08T23:49:00Z">
        <w:r>
          <w:rPr>
            <w:rFonts w:ascii="Times" w:hAnsi="Times"/>
          </w:rPr>
          <w:t xml:space="preserve">be subject to disciplinary measures as it is essential that updates are received within a timely manner. </w:t>
        </w:r>
      </w:ins>
      <w:ins w:id="7893" w:author="Sarah Dillon" w:date="2019-10-08T23:50:00Z">
        <w:r>
          <w:rPr>
            <w:rFonts w:ascii="Times" w:hAnsi="Times"/>
          </w:rPr>
          <w:t xml:space="preserve">Any concerns regarding communication may be sent directly to Dr. Dillon, </w:t>
        </w:r>
        <w:r w:rsidRPr="0069673D">
          <w:rPr>
            <w:rFonts w:ascii="Times" w:hAnsi="Times"/>
            <w:rPrChange w:id="7894" w:author="Sarah Dillon" w:date="2019-10-08T23:50:00Z">
              <w:rPr>
                <w:rStyle w:val="Hyperlink"/>
                <w:rFonts w:ascii="Times" w:hAnsi="Times"/>
              </w:rPr>
            </w:rPrChange>
          </w:rPr>
          <w:t>drdillonbcbad@fullspectrum</w:t>
        </w:r>
        <w:r>
          <w:rPr>
            <w:rFonts w:ascii="Times" w:hAnsi="Times"/>
          </w:rPr>
          <w:t>aba.com</w:t>
        </w:r>
      </w:ins>
    </w:p>
    <w:p w14:paraId="7BC4AF5D" w14:textId="77777777" w:rsidR="00AC4D9E" w:rsidRPr="00CD3ADD" w:rsidRDefault="00AC4D9E" w:rsidP="001551E4">
      <w:pPr>
        <w:rPr>
          <w:rFonts w:ascii="Times" w:hAnsi="Times" w:cs="Times New Roman"/>
          <w:rPrChange w:id="7895" w:author="Sarah Dillon" w:date="2019-10-08T23:33:00Z">
            <w:rPr>
              <w:rFonts w:ascii="Times New Roman" w:hAnsi="Times New Roman" w:cs="Times New Roman"/>
            </w:rPr>
          </w:rPrChange>
        </w:rPr>
      </w:pPr>
    </w:p>
    <w:sectPr w:rsidR="00AC4D9E" w:rsidRPr="00CD3ADD">
      <w:headerReference w:type="default" r:id="rId40"/>
      <w:footerReference w:type="default" r:id="rId41"/>
      <w:headerReference w:type="first" r:id="rId42"/>
      <w:footerReference w:type="first" r:id="rId43"/>
      <w:pgSz w:w="12240" w:h="15840"/>
      <w:pgMar w:top="1440" w:right="1440" w:bottom="1440" w:left="1260" w:header="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Sarah Dillon" w:date="2019-09-13T02:07:00Z" w:initials="SD">
    <w:p w14:paraId="39D57FCB" w14:textId="59355EDF" w:rsidR="00FE21ED" w:rsidRDefault="00FE21ED">
      <w:pPr>
        <w:pStyle w:val="CommentText"/>
      </w:pPr>
      <w:r>
        <w:rPr>
          <w:rStyle w:val="CommentReference"/>
        </w:rPr>
        <w:annotationRef/>
      </w:r>
      <w:r>
        <w:t>Do we want to keep Carroll’s email as point of contact?</w:t>
      </w:r>
    </w:p>
  </w:comment>
  <w:comment w:id="823" w:author="Sarah Dillon" w:date="2019-10-01T07:08:00Z" w:initials="SD">
    <w:p w14:paraId="37F273B8" w14:textId="520934DD" w:rsidR="00FE21ED" w:rsidRDefault="00FE21ED">
      <w:pPr>
        <w:pStyle w:val="CommentText"/>
      </w:pPr>
      <w:r>
        <w:rPr>
          <w:rStyle w:val="CommentReference"/>
        </w:rPr>
        <w:annotationRef/>
      </w:r>
      <w:r>
        <w:t>Does Carroll still want his phone number listed?</w:t>
      </w:r>
    </w:p>
  </w:comment>
  <w:comment w:id="957" w:author="Sarah Dillon" w:date="2019-10-06T16:42:00Z" w:initials="SD">
    <w:p w14:paraId="600F93B7" w14:textId="68054F96" w:rsidR="00FE21ED" w:rsidRDefault="00FE21ED">
      <w:pPr>
        <w:pStyle w:val="CommentText"/>
      </w:pPr>
      <w:r>
        <w:rPr>
          <w:rStyle w:val="CommentReference"/>
        </w:rPr>
        <w:annotationRef/>
      </w:r>
      <w:r>
        <w:t xml:space="preserve">Waiting on revision from David. </w:t>
      </w:r>
    </w:p>
  </w:comment>
  <w:comment w:id="1159" w:author="Sarah Dillon" w:date="2019-10-06T16:48:00Z" w:initials="SD">
    <w:p w14:paraId="003523F8" w14:textId="60A553D0" w:rsidR="00FE21ED" w:rsidRDefault="00FE21ED">
      <w:pPr>
        <w:pStyle w:val="CommentText"/>
      </w:pPr>
      <w:r>
        <w:rPr>
          <w:rStyle w:val="CommentReference"/>
        </w:rPr>
        <w:annotationRef/>
      </w:r>
      <w:r>
        <w:t xml:space="preserve">Requested brief descriptions to be written by Terry. </w:t>
      </w:r>
    </w:p>
  </w:comment>
  <w:comment w:id="1631" w:author="Sarah Dillon" w:date="2019-09-13T02:28:00Z" w:initials="SD">
    <w:p w14:paraId="5A78893C" w14:textId="77777777" w:rsidR="00FE21ED" w:rsidRDefault="00FE21ED" w:rsidP="00D9127B">
      <w:pPr>
        <w:pStyle w:val="CommentText"/>
      </w:pPr>
      <w:r>
        <w:rPr>
          <w:rStyle w:val="CommentReference"/>
        </w:rPr>
        <w:annotationRef/>
      </w:r>
      <w:r>
        <w:t xml:space="preserve">What is this? I’m not familiar. </w:t>
      </w:r>
    </w:p>
  </w:comment>
  <w:comment w:id="2442" w:author="Terry Blackmon" w:date="2019-10-07T14:44:00Z" w:initials="TB">
    <w:p w14:paraId="0BE6A552" w14:textId="77777777" w:rsidR="00FE21ED" w:rsidRDefault="00FE21ED" w:rsidP="00A734CA">
      <w:pPr>
        <w:pStyle w:val="CommentText"/>
      </w:pPr>
      <w:r>
        <w:rPr>
          <w:rStyle w:val="CommentReference"/>
        </w:rPr>
        <w:annotationRef/>
      </w:r>
      <w:r>
        <w:t xml:space="preserve">I think we need to add this verbiage so no one is confused -  add to the incident report form. </w:t>
      </w:r>
    </w:p>
  </w:comment>
  <w:comment w:id="2469" w:author="Terry Blackmon" w:date="2019-10-07T14:52:00Z" w:initials="TB">
    <w:p w14:paraId="2A61032C" w14:textId="77777777" w:rsidR="00FE21ED" w:rsidRDefault="00FE21ED" w:rsidP="00A734CA">
      <w:pPr>
        <w:pStyle w:val="CommentText"/>
      </w:pPr>
      <w:r>
        <w:rPr>
          <w:rStyle w:val="CommentReference"/>
        </w:rPr>
        <w:annotationRef/>
      </w:r>
      <w:r>
        <w:t xml:space="preserve">Their verbiage “resident elopement, if the elopement places the resident at risk of harm or injury.”  So I think we need to add elopement – and on the report they rate the level of elopement – </w:t>
      </w:r>
    </w:p>
    <w:p w14:paraId="66C3744A" w14:textId="77777777" w:rsidR="00FE21ED" w:rsidRDefault="00FE21ED" w:rsidP="00A734CA">
      <w:pPr>
        <w:pStyle w:val="CommentText"/>
      </w:pPr>
      <w:r>
        <w:t>Client left adult supervision but was inside building in sight of others/never in danger</w:t>
      </w:r>
    </w:p>
    <w:p w14:paraId="73513BC2" w14:textId="77777777" w:rsidR="00FE21ED" w:rsidRDefault="00FE21ED" w:rsidP="00A734CA">
      <w:pPr>
        <w:pStyle w:val="CommentText"/>
      </w:pPr>
      <w:r>
        <w:t>Client left adult supervision, was inside building but out of sight of others/could have been in possible danger</w:t>
      </w:r>
    </w:p>
    <w:p w14:paraId="0E6E6B81" w14:textId="77777777" w:rsidR="00FE21ED" w:rsidRDefault="00FE21ED" w:rsidP="00A734CA">
      <w:pPr>
        <w:pStyle w:val="CommentText"/>
      </w:pPr>
      <w:r>
        <w:t>Client left adult supervision, was outside building but in contained space not in danger (fenced playground)</w:t>
      </w:r>
    </w:p>
    <w:p w14:paraId="3D1EE83D" w14:textId="77777777" w:rsidR="00FE21ED" w:rsidRDefault="00FE21ED" w:rsidP="00A734CA">
      <w:pPr>
        <w:pStyle w:val="CommentText"/>
      </w:pPr>
      <w:r>
        <w:t>Client left adult supervision, outside of building with likely chance of danger (near busy parking lot/street)</w:t>
      </w:r>
    </w:p>
    <w:p w14:paraId="65C044B9" w14:textId="77777777" w:rsidR="00FE21ED" w:rsidRDefault="00FE21ED" w:rsidP="00A734CA">
      <w:pPr>
        <w:pStyle w:val="CommentText"/>
      </w:pPr>
      <w:r>
        <w:t xml:space="preserve">Client left adult supervision, could not be immediately found, law enforcement was called. </w:t>
      </w:r>
    </w:p>
  </w:comment>
  <w:comment w:id="2482" w:author="Terry Blackmon" w:date="2019-10-07T14:57:00Z" w:initials="TB">
    <w:p w14:paraId="1C1961DF" w14:textId="77777777" w:rsidR="00FE21ED" w:rsidRDefault="00FE21ED" w:rsidP="00A734CA">
      <w:pPr>
        <w:pStyle w:val="CommentText"/>
      </w:pPr>
      <w:r>
        <w:rPr>
          <w:rStyle w:val="CommentReference"/>
        </w:rPr>
        <w:annotationRef/>
      </w:r>
      <w:r>
        <w:t>We will need medical examiner information</w:t>
      </w:r>
    </w:p>
  </w:comment>
  <w:comment w:id="2491" w:author="Terry Blackmon" w:date="2019-10-07T14:40:00Z" w:initials="TB">
    <w:p w14:paraId="14CC7ABC" w14:textId="77777777" w:rsidR="00FE21ED" w:rsidRDefault="00FE21ED" w:rsidP="00A734CA">
      <w:pPr>
        <w:pStyle w:val="CommentText"/>
      </w:pPr>
      <w:r>
        <w:rPr>
          <w:rStyle w:val="CommentReference"/>
        </w:rPr>
        <w:annotationRef/>
      </w:r>
      <w:r>
        <w:t>For reporting to this ACHA the reporter must choose one of the following:</w:t>
      </w:r>
    </w:p>
    <w:p w14:paraId="038D4628" w14:textId="77777777" w:rsidR="00FE21ED" w:rsidRDefault="00FE21ED" w:rsidP="00A734CA">
      <w:pPr>
        <w:pStyle w:val="CommentText"/>
      </w:pPr>
      <w:r>
        <w:t>“Brain or spinal damage</w:t>
      </w:r>
    </w:p>
    <w:p w14:paraId="5DC9276C" w14:textId="77777777" w:rsidR="00FE21ED" w:rsidRDefault="00FE21ED" w:rsidP="00A734CA">
      <w:pPr>
        <w:pStyle w:val="CommentText"/>
      </w:pPr>
      <w:r>
        <w:t>Permanent disfigurement</w:t>
      </w:r>
    </w:p>
    <w:p w14:paraId="08FA5199" w14:textId="77777777" w:rsidR="00FE21ED" w:rsidRDefault="00FE21ED" w:rsidP="00A734CA">
      <w:pPr>
        <w:pStyle w:val="CommentText"/>
      </w:pPr>
      <w:r>
        <w:t>Fracture or dislocation of bones or joints</w:t>
      </w:r>
    </w:p>
    <w:p w14:paraId="06191BA0" w14:textId="77777777" w:rsidR="00FE21ED" w:rsidRDefault="00FE21ED" w:rsidP="00A734CA">
      <w:pPr>
        <w:pStyle w:val="CommentText"/>
      </w:pPr>
      <w:r>
        <w:t>Any condition that required medical attention to which the resident has not given his/her consent, including failure to honor advanced directives”</w:t>
      </w:r>
    </w:p>
    <w:p w14:paraId="0C456FB7" w14:textId="77777777" w:rsidR="00FE21ED" w:rsidRDefault="00FE21ED" w:rsidP="00A734CA">
      <w:pPr>
        <w:pStyle w:val="CommentText"/>
      </w:pPr>
    </w:p>
    <w:p w14:paraId="5EDB87DC" w14:textId="77777777" w:rsidR="00FE21ED" w:rsidRDefault="00FE21ED" w:rsidP="00A734CA">
      <w:pPr>
        <w:pStyle w:val="CommentText"/>
      </w:pPr>
    </w:p>
    <w:p w14:paraId="26F7EE98" w14:textId="77777777" w:rsidR="00FE21ED" w:rsidRDefault="00FE21ED" w:rsidP="00A734CA">
      <w:pPr>
        <w:pStyle w:val="CommentText"/>
      </w:pPr>
      <w:r>
        <w:t>Don’t know if you want to include any of these specifics on our incident report – possible – please note if any of the following are apparent for the client’s injury – so it’s really clear cut.</w:t>
      </w:r>
    </w:p>
  </w:comment>
  <w:comment w:id="2529" w:author="Terry Blackmon" w:date="2019-10-07T14:45:00Z" w:initials="TB">
    <w:p w14:paraId="108917BC" w14:textId="77777777" w:rsidR="00FE21ED" w:rsidRDefault="00FE21ED" w:rsidP="00A734CA">
      <w:pPr>
        <w:pStyle w:val="CommentText"/>
      </w:pPr>
      <w:r>
        <w:rPr>
          <w:rStyle w:val="CommentReference"/>
        </w:rPr>
        <w:annotationRef/>
      </w:r>
      <w:r>
        <w:t>There is verbiage on their reporting form – “any condition that requires the transfer of the resident from the facility to a unit providing more acute care due to the incident rather than the resident’s condition before the incident.”   Seems like this might relate to Baker Act and suicide attempt</w:t>
      </w:r>
    </w:p>
  </w:comment>
  <w:comment w:id="2538" w:author="Terry Blackmon" w:date="2019-10-07T14:49:00Z" w:initials="TB">
    <w:p w14:paraId="76604AF4" w14:textId="77777777" w:rsidR="00FE21ED" w:rsidRDefault="00FE21ED" w:rsidP="00A734CA">
      <w:pPr>
        <w:pStyle w:val="CommentText"/>
      </w:pPr>
      <w:r>
        <w:rPr>
          <w:rStyle w:val="CommentReference"/>
        </w:rPr>
        <w:annotationRef/>
      </w:r>
      <w:r>
        <w:t>Their reporting verbiage is “an event that is reported to law enforcement or its personnel for investigation” so this one, homicide threat and violent/non-violent crime arrest?</w:t>
      </w:r>
    </w:p>
  </w:comment>
  <w:comment w:id="2620" w:author="Terry Blackmon" w:date="2019-10-07T15:17:00Z" w:initials="TB">
    <w:p w14:paraId="672873AA" w14:textId="77777777" w:rsidR="00FE21ED" w:rsidRDefault="00FE21ED" w:rsidP="00A734CA">
      <w:pPr>
        <w:rPr>
          <w:rFonts w:ascii="Times New Roman" w:hAnsi="Times New Roman" w:cs="Times New Roman"/>
        </w:rPr>
      </w:pPr>
      <w:r>
        <w:rPr>
          <w:rStyle w:val="CommentReference"/>
        </w:rPr>
        <w:annotationRef/>
      </w:r>
      <w:r>
        <w:t xml:space="preserve">This is the only other aspect that is in the statutes that should probably be included – </w:t>
      </w:r>
    </w:p>
    <w:p w14:paraId="15EA38DF" w14:textId="77777777" w:rsidR="00FE21ED" w:rsidRPr="005970AA" w:rsidRDefault="00FE21ED" w:rsidP="00A734CA">
      <w:pPr>
        <w:rPr>
          <w:rFonts w:ascii="Times New Roman" w:eastAsia="Times New Roman" w:hAnsi="Times New Roman" w:cs="Times New Roman"/>
        </w:rPr>
      </w:pPr>
      <w:r>
        <w:rPr>
          <w:rFonts w:ascii="Verdana" w:eastAsia="Times New Roman" w:hAnsi="Verdana" w:cs="Times New Roman"/>
          <w:sz w:val="20"/>
          <w:szCs w:val="20"/>
        </w:rPr>
        <w:t>“</w:t>
      </w:r>
      <w:r w:rsidRPr="005970AA">
        <w:rPr>
          <w:rFonts w:ascii="Verdana" w:eastAsia="Times New Roman" w:hAnsi="Verdana" w:cs="Times New Roman"/>
          <w:sz w:val="20"/>
          <w:szCs w:val="20"/>
        </w:rPr>
        <w:t>If the agency, through its receipt of the adverse incident reports prescribed in this part or through any investigation, has reasonable belief that conduct by a staff member or employee of a licensed facility is grounds for disciplinary action by the appropriate board, the agency shall report this fact to such regulatory board.</w:t>
      </w:r>
      <w:r>
        <w:rPr>
          <w:rFonts w:ascii="Verdana" w:eastAsia="Times New Roman" w:hAnsi="Verdana" w:cs="Times New Roman"/>
          <w:sz w:val="20"/>
          <w:szCs w:val="20"/>
        </w:rPr>
        <w:t>”</w:t>
      </w:r>
    </w:p>
    <w:p w14:paraId="55947D01" w14:textId="77777777" w:rsidR="00FE21ED" w:rsidRDefault="00FE21ED" w:rsidP="00A734CA">
      <w:pPr>
        <w:pStyle w:val="CommentText"/>
      </w:pPr>
    </w:p>
  </w:comment>
  <w:comment w:id="3039" w:author="Sarah Dillon" w:date="2019-09-13T02:44:00Z" w:initials="SD">
    <w:p w14:paraId="0949D1D7" w14:textId="5E093476" w:rsidR="00FE21ED" w:rsidRDefault="00FE21ED">
      <w:pPr>
        <w:pStyle w:val="CommentText"/>
      </w:pPr>
      <w:r>
        <w:rPr>
          <w:rStyle w:val="CommentReference"/>
        </w:rPr>
        <w:annotationRef/>
      </w:r>
      <w:r>
        <w:t>Need to re-do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D57FCB" w15:done="0"/>
  <w15:commentEx w15:paraId="37F273B8" w15:done="0"/>
  <w15:commentEx w15:paraId="600F93B7" w15:done="0"/>
  <w15:commentEx w15:paraId="003523F8" w15:done="0"/>
  <w15:commentEx w15:paraId="5A78893C" w15:done="0"/>
  <w15:commentEx w15:paraId="0BE6A552" w15:done="0"/>
  <w15:commentEx w15:paraId="65C044B9" w15:done="0"/>
  <w15:commentEx w15:paraId="1C1961DF" w15:done="0"/>
  <w15:commentEx w15:paraId="26F7EE98" w15:done="0"/>
  <w15:commentEx w15:paraId="108917BC" w15:done="0"/>
  <w15:commentEx w15:paraId="76604AF4" w15:done="0"/>
  <w15:commentEx w15:paraId="55947D01" w15:done="0"/>
  <w15:commentEx w15:paraId="0949D1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D57FCB" w16cid:durableId="2125785B"/>
  <w16cid:commentId w16cid:paraId="37F273B8" w16cid:durableId="213D79D2"/>
  <w16cid:commentId w16cid:paraId="600F93B7" w16cid:durableId="214497E9"/>
  <w16cid:commentId w16cid:paraId="003523F8" w16cid:durableId="21449962"/>
  <w16cid:commentId w16cid:paraId="5A78893C" w16cid:durableId="21257D32"/>
  <w16cid:commentId w16cid:paraId="0BE6A552" w16cid:durableId="2145CDE0"/>
  <w16cid:commentId w16cid:paraId="65C044B9" w16cid:durableId="2145CFC0"/>
  <w16cid:commentId w16cid:paraId="1C1961DF" w16cid:durableId="2145D0F6"/>
  <w16cid:commentId w16cid:paraId="26F7EE98" w16cid:durableId="2145CCCB"/>
  <w16cid:commentId w16cid:paraId="108917BC" w16cid:durableId="2145CE25"/>
  <w16cid:commentId w16cid:paraId="76604AF4" w16cid:durableId="2145CEEF"/>
  <w16cid:commentId w16cid:paraId="55947D01" w16cid:durableId="2145D584"/>
  <w16cid:commentId w16cid:paraId="0949D1D7" w16cid:durableId="212581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9E2C8B" w14:textId="77777777" w:rsidR="004E6A23" w:rsidRDefault="004E6A23">
      <w:pPr>
        <w:spacing w:after="0" w:line="240" w:lineRule="auto"/>
      </w:pPr>
      <w:r>
        <w:separator/>
      </w:r>
    </w:p>
  </w:endnote>
  <w:endnote w:type="continuationSeparator" w:id="0">
    <w:p w14:paraId="2573E1EA" w14:textId="77777777" w:rsidR="004E6A23" w:rsidRDefault="004E6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32BDA" w14:textId="77777777" w:rsidR="00FE21ED" w:rsidRDefault="00FE21ED">
    <w:pPr>
      <w:pStyle w:val="Normal1"/>
      <w:tabs>
        <w:tab w:val="center" w:pos="4680"/>
        <w:tab w:val="right" w:pos="9360"/>
      </w:tabs>
      <w:spacing w:after="0" w:line="240" w:lineRule="auto"/>
      <w:jc w:val="right"/>
    </w:pPr>
    <w:r>
      <w:t xml:space="preserve">Page </w:t>
    </w:r>
    <w:r>
      <w:rPr>
        <w:b/>
        <w:sz w:val="24"/>
        <w:szCs w:val="24"/>
      </w:rPr>
      <w:fldChar w:fldCharType="begin"/>
    </w:r>
    <w:r>
      <w:rPr>
        <w:b/>
        <w:sz w:val="24"/>
        <w:szCs w:val="24"/>
      </w:rPr>
      <w:instrText>PAGE</w:instrText>
    </w:r>
    <w:r>
      <w:rPr>
        <w:b/>
        <w:sz w:val="24"/>
        <w:szCs w:val="24"/>
      </w:rPr>
      <w:fldChar w:fldCharType="separate"/>
    </w:r>
    <w:r>
      <w:rPr>
        <w:b/>
        <w:noProof/>
        <w:sz w:val="24"/>
        <w:szCs w:val="24"/>
      </w:rPr>
      <w:t>35</w:t>
    </w:r>
    <w:r>
      <w:rPr>
        <w:b/>
        <w:sz w:val="24"/>
        <w:szCs w:val="24"/>
      </w:rPr>
      <w:fldChar w:fldCharType="end"/>
    </w:r>
    <w:r>
      <w:t xml:space="preserve"> of </w:t>
    </w:r>
    <w:r>
      <w:rPr>
        <w:b/>
        <w:sz w:val="24"/>
        <w:szCs w:val="24"/>
      </w:rPr>
      <w:fldChar w:fldCharType="begin"/>
    </w:r>
    <w:r>
      <w:rPr>
        <w:b/>
        <w:sz w:val="24"/>
        <w:szCs w:val="24"/>
      </w:rPr>
      <w:instrText>NUMPAGES</w:instrText>
    </w:r>
    <w:r>
      <w:rPr>
        <w:b/>
        <w:sz w:val="24"/>
        <w:szCs w:val="24"/>
      </w:rPr>
      <w:fldChar w:fldCharType="separate"/>
    </w:r>
    <w:r>
      <w:rPr>
        <w:b/>
        <w:noProof/>
        <w:sz w:val="24"/>
        <w:szCs w:val="24"/>
      </w:rPr>
      <w:t>37</w:t>
    </w:r>
    <w:r>
      <w:rPr>
        <w:b/>
        <w:sz w:val="24"/>
        <w:szCs w:val="24"/>
      </w:rPr>
      <w:fldChar w:fldCharType="end"/>
    </w:r>
  </w:p>
  <w:p w14:paraId="277623F6" w14:textId="77777777" w:rsidR="00FE21ED" w:rsidRDefault="00FE21ED">
    <w:pPr>
      <w:pStyle w:val="Normal1"/>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743872"/>
      <w:docPartObj>
        <w:docPartGallery w:val="Page Numbers (Bottom of Page)"/>
        <w:docPartUnique/>
      </w:docPartObj>
    </w:sdtPr>
    <w:sdtEndPr>
      <w:rPr>
        <w:color w:val="7F7F7F" w:themeColor="background1" w:themeShade="7F"/>
        <w:spacing w:val="60"/>
      </w:rPr>
    </w:sdtEndPr>
    <w:sdtContent>
      <w:p w14:paraId="5B13EC04" w14:textId="77777777" w:rsidR="00FE21ED" w:rsidRDefault="00FE21ED" w:rsidP="00E257C1">
        <w:pPr>
          <w:pStyle w:val="Footer"/>
          <w:pBdr>
            <w:top w:val="single" w:sz="4" w:space="1" w:color="D9D9D9" w:themeColor="background1" w:themeShade="D9"/>
          </w:pBdr>
          <w:jc w:val="right"/>
        </w:pPr>
        <w:r>
          <w:fldChar w:fldCharType="begin"/>
        </w:r>
        <w:r>
          <w:instrText xml:space="preserve"> PAGE   \* MERGEFORMAT </w:instrText>
        </w:r>
        <w:r>
          <w:fldChar w:fldCharType="separate"/>
        </w:r>
        <w:r>
          <w:t>1</w:t>
        </w:r>
        <w:r>
          <w:rPr>
            <w:noProof/>
          </w:rPr>
          <w:fldChar w:fldCharType="end"/>
        </w:r>
        <w:r>
          <w:t xml:space="preserve"> | </w:t>
        </w:r>
        <w:r>
          <w:rPr>
            <w:color w:val="7F7F7F" w:themeColor="background1" w:themeShade="7F"/>
            <w:spacing w:val="60"/>
          </w:rPr>
          <w:t>Page</w:t>
        </w:r>
      </w:p>
    </w:sdtContent>
  </w:sdt>
  <w:p w14:paraId="28889B8F" w14:textId="77777777" w:rsidR="00FE21ED" w:rsidRDefault="00FE2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AAADC" w14:textId="77777777" w:rsidR="004E6A23" w:rsidRDefault="004E6A23">
      <w:pPr>
        <w:spacing w:after="0" w:line="240" w:lineRule="auto"/>
      </w:pPr>
      <w:r>
        <w:separator/>
      </w:r>
    </w:p>
  </w:footnote>
  <w:footnote w:type="continuationSeparator" w:id="0">
    <w:p w14:paraId="7CF6DF3C" w14:textId="77777777" w:rsidR="004E6A23" w:rsidRDefault="004E6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4C45B" w14:textId="77777777" w:rsidR="00FE21ED" w:rsidRDefault="00FE21ED">
    <w:pPr>
      <w:pStyle w:val="Normal1"/>
      <w:tabs>
        <w:tab w:val="center" w:pos="4680"/>
        <w:tab w:val="right" w:pos="9360"/>
      </w:tabs>
      <w:spacing w:before="720" w:after="0" w:line="240" w:lineRule="auto"/>
      <w:jc w:val="center"/>
    </w:pPr>
    <w:r>
      <w:rPr>
        <w:noProof/>
      </w:rPr>
      <w:drawing>
        <wp:inline distT="0" distB="0" distL="0" distR="0" wp14:anchorId="26E9AA6F" wp14:editId="6D3C1CF8">
          <wp:extent cx="3315163" cy="924054"/>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315163" cy="924054"/>
                  </a:xfrm>
                  <a:prstGeom prst="rect">
                    <a:avLst/>
                  </a:prstGeom>
                  <a:ln/>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2130D" w14:textId="069DCE18" w:rsidR="00FE21ED" w:rsidRDefault="00FE21ED">
    <w:pPr>
      <w:pStyle w:val="Normal1"/>
      <w:tabs>
        <w:tab w:val="center" w:pos="4680"/>
        <w:tab w:val="right" w:pos="9360"/>
      </w:tabs>
      <w:spacing w:before="720" w:after="0" w:line="240" w:lineRule="auto"/>
      <w:jc w:val="center"/>
    </w:pPr>
    <w:r>
      <w:rPr>
        <w:noProof/>
      </w:rPr>
      <w:drawing>
        <wp:anchor distT="0" distB="0" distL="114300" distR="114300" simplePos="0" relativeHeight="251659264" behindDoc="0" locked="0" layoutInCell="1" allowOverlap="1" wp14:anchorId="6EF82EDB" wp14:editId="422A73FB">
          <wp:simplePos x="0" y="0"/>
          <wp:positionH relativeFrom="page">
            <wp:posOffset>800100</wp:posOffset>
          </wp:positionH>
          <wp:positionV relativeFrom="paragraph">
            <wp:posOffset>624205</wp:posOffset>
          </wp:positionV>
          <wp:extent cx="6202045" cy="34099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BA logo with text and slogan.png"/>
                  <pic:cNvPicPr/>
                </pic:nvPicPr>
                <pic:blipFill>
                  <a:blip r:embed="rId1">
                    <a:extLst>
                      <a:ext uri="{28A0092B-C50C-407E-A947-70E740481C1C}">
                        <a14:useLocalDpi xmlns:a14="http://schemas.microsoft.com/office/drawing/2010/main" val="0"/>
                      </a:ext>
                    </a:extLst>
                  </a:blip>
                  <a:stretch>
                    <a:fillRect/>
                  </a:stretch>
                </pic:blipFill>
                <pic:spPr>
                  <a:xfrm>
                    <a:off x="0" y="0"/>
                    <a:ext cx="6202045" cy="3409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00000003"/>
    <w:lvl w:ilvl="0" w:tplc="000000C9">
      <w:start w:val="1"/>
      <w:numFmt w:val="low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15620F"/>
    <w:multiLevelType w:val="hybridMultilevel"/>
    <w:tmpl w:val="588EA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A35A17"/>
    <w:multiLevelType w:val="multilevel"/>
    <w:tmpl w:val="EBB2CD3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D85658A"/>
    <w:multiLevelType w:val="multilevel"/>
    <w:tmpl w:val="6E4E202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10A70B13"/>
    <w:multiLevelType w:val="multilevel"/>
    <w:tmpl w:val="04EAC32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6112C16"/>
    <w:multiLevelType w:val="hybridMultilevel"/>
    <w:tmpl w:val="E20C6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AB7090"/>
    <w:multiLevelType w:val="multilevel"/>
    <w:tmpl w:val="4C02407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1FB342C8"/>
    <w:multiLevelType w:val="multilevel"/>
    <w:tmpl w:val="44EEC21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45C03E3"/>
    <w:multiLevelType w:val="multilevel"/>
    <w:tmpl w:val="92F0A2D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27CE5647"/>
    <w:multiLevelType w:val="multilevel"/>
    <w:tmpl w:val="3BB4CFD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2A583CBD"/>
    <w:multiLevelType w:val="hybridMultilevel"/>
    <w:tmpl w:val="4CCA78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46BA7"/>
    <w:multiLevelType w:val="hybridMultilevel"/>
    <w:tmpl w:val="642C7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33B2C"/>
    <w:multiLevelType w:val="hybridMultilevel"/>
    <w:tmpl w:val="FA205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1498F"/>
    <w:multiLevelType w:val="hybridMultilevel"/>
    <w:tmpl w:val="89A05F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B35F48"/>
    <w:multiLevelType w:val="hybridMultilevel"/>
    <w:tmpl w:val="1148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EA59F6"/>
    <w:multiLevelType w:val="hybridMultilevel"/>
    <w:tmpl w:val="E34A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056B9"/>
    <w:multiLevelType w:val="hybridMultilevel"/>
    <w:tmpl w:val="79AC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2C633A"/>
    <w:multiLevelType w:val="multilevel"/>
    <w:tmpl w:val="FF3E9B5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4FC85F9A"/>
    <w:multiLevelType w:val="hybridMultilevel"/>
    <w:tmpl w:val="8968FF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8929B7"/>
    <w:multiLevelType w:val="multilevel"/>
    <w:tmpl w:val="1BF004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51FF75CC"/>
    <w:multiLevelType w:val="multilevel"/>
    <w:tmpl w:val="CA641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245568F"/>
    <w:multiLevelType w:val="hybridMultilevel"/>
    <w:tmpl w:val="05A6EA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481812"/>
    <w:multiLevelType w:val="multilevel"/>
    <w:tmpl w:val="1C66C6F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3" w15:restartNumberingAfterBreak="0">
    <w:nsid w:val="5B761A96"/>
    <w:multiLevelType w:val="hybridMultilevel"/>
    <w:tmpl w:val="52A29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7D043E"/>
    <w:multiLevelType w:val="hybridMultilevel"/>
    <w:tmpl w:val="DD2CA3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F6A25FA"/>
    <w:multiLevelType w:val="multilevel"/>
    <w:tmpl w:val="29AAE1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5FBE5920"/>
    <w:multiLevelType w:val="hybridMultilevel"/>
    <w:tmpl w:val="C9CAE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617614"/>
    <w:multiLevelType w:val="multilevel"/>
    <w:tmpl w:val="5DE8EB1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701F2221"/>
    <w:multiLevelType w:val="hybridMultilevel"/>
    <w:tmpl w:val="169E2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4C91D68"/>
    <w:multiLevelType w:val="multilevel"/>
    <w:tmpl w:val="C7CA47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81879F9"/>
    <w:multiLevelType w:val="hybridMultilevel"/>
    <w:tmpl w:val="4CD28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B0537D1"/>
    <w:multiLevelType w:val="hybridMultilevel"/>
    <w:tmpl w:val="1B5AC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C43F2"/>
    <w:multiLevelType w:val="hybridMultilevel"/>
    <w:tmpl w:val="96445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C6C099D"/>
    <w:multiLevelType w:val="hybridMultilevel"/>
    <w:tmpl w:val="1F822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EB7F72"/>
    <w:multiLevelType w:val="hybridMultilevel"/>
    <w:tmpl w:val="689EEAD8"/>
    <w:lvl w:ilvl="0" w:tplc="E1A2B12E">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19"/>
  </w:num>
  <w:num w:numId="4">
    <w:abstractNumId w:val="6"/>
  </w:num>
  <w:num w:numId="5">
    <w:abstractNumId w:val="25"/>
  </w:num>
  <w:num w:numId="6">
    <w:abstractNumId w:val="4"/>
  </w:num>
  <w:num w:numId="7">
    <w:abstractNumId w:val="22"/>
  </w:num>
  <w:num w:numId="8">
    <w:abstractNumId w:val="9"/>
  </w:num>
  <w:num w:numId="9">
    <w:abstractNumId w:val="2"/>
  </w:num>
  <w:num w:numId="10">
    <w:abstractNumId w:val="27"/>
  </w:num>
  <w:num w:numId="11">
    <w:abstractNumId w:val="17"/>
  </w:num>
  <w:num w:numId="12">
    <w:abstractNumId w:val="3"/>
  </w:num>
  <w:num w:numId="13">
    <w:abstractNumId w:val="20"/>
  </w:num>
  <w:num w:numId="14">
    <w:abstractNumId w:val="29"/>
  </w:num>
  <w:num w:numId="15">
    <w:abstractNumId w:val="13"/>
  </w:num>
  <w:num w:numId="16">
    <w:abstractNumId w:val="34"/>
  </w:num>
  <w:num w:numId="17">
    <w:abstractNumId w:val="18"/>
  </w:num>
  <w:num w:numId="18">
    <w:abstractNumId w:val="12"/>
  </w:num>
  <w:num w:numId="19">
    <w:abstractNumId w:val="30"/>
  </w:num>
  <w:num w:numId="20">
    <w:abstractNumId w:val="24"/>
  </w:num>
  <w:num w:numId="21">
    <w:abstractNumId w:val="31"/>
  </w:num>
  <w:num w:numId="22">
    <w:abstractNumId w:val="0"/>
  </w:num>
  <w:num w:numId="23">
    <w:abstractNumId w:val="10"/>
  </w:num>
  <w:num w:numId="24">
    <w:abstractNumId w:val="33"/>
  </w:num>
  <w:num w:numId="25">
    <w:abstractNumId w:val="14"/>
  </w:num>
  <w:num w:numId="26">
    <w:abstractNumId w:val="26"/>
  </w:num>
  <w:num w:numId="27">
    <w:abstractNumId w:val="16"/>
  </w:num>
  <w:num w:numId="28">
    <w:abstractNumId w:val="1"/>
  </w:num>
  <w:num w:numId="29">
    <w:abstractNumId w:val="28"/>
  </w:num>
  <w:num w:numId="30">
    <w:abstractNumId w:val="5"/>
  </w:num>
  <w:num w:numId="31">
    <w:abstractNumId w:val="32"/>
  </w:num>
  <w:num w:numId="32">
    <w:abstractNumId w:val="15"/>
  </w:num>
  <w:num w:numId="33">
    <w:abstractNumId w:val="11"/>
  </w:num>
  <w:num w:numId="34">
    <w:abstractNumId w:val="23"/>
  </w:num>
  <w:num w:numId="35">
    <w:abstractNumId w:val="21"/>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erry Blackmon">
    <w15:presenceInfo w15:providerId="Windows Live" w15:userId="f2b5751cc95e44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638"/>
    <w:rsid w:val="0000009D"/>
    <w:rsid w:val="00000296"/>
    <w:rsid w:val="00000432"/>
    <w:rsid w:val="00000E9F"/>
    <w:rsid w:val="0000216E"/>
    <w:rsid w:val="0000230C"/>
    <w:rsid w:val="0000267B"/>
    <w:rsid w:val="0000315D"/>
    <w:rsid w:val="0000375E"/>
    <w:rsid w:val="000037B1"/>
    <w:rsid w:val="00003D2A"/>
    <w:rsid w:val="00005A98"/>
    <w:rsid w:val="00007292"/>
    <w:rsid w:val="00007CCC"/>
    <w:rsid w:val="000100E0"/>
    <w:rsid w:val="000109DE"/>
    <w:rsid w:val="00013F83"/>
    <w:rsid w:val="00014E8A"/>
    <w:rsid w:val="00014FC3"/>
    <w:rsid w:val="000152BE"/>
    <w:rsid w:val="0001763E"/>
    <w:rsid w:val="00020205"/>
    <w:rsid w:val="0002022E"/>
    <w:rsid w:val="00020964"/>
    <w:rsid w:val="00021745"/>
    <w:rsid w:val="00022008"/>
    <w:rsid w:val="000221E0"/>
    <w:rsid w:val="00022D22"/>
    <w:rsid w:val="000231FB"/>
    <w:rsid w:val="00023B17"/>
    <w:rsid w:val="000240E0"/>
    <w:rsid w:val="0002454A"/>
    <w:rsid w:val="0002494D"/>
    <w:rsid w:val="0002498F"/>
    <w:rsid w:val="00024EC3"/>
    <w:rsid w:val="00025D12"/>
    <w:rsid w:val="00026668"/>
    <w:rsid w:val="00027369"/>
    <w:rsid w:val="00030A4E"/>
    <w:rsid w:val="000311A6"/>
    <w:rsid w:val="00033361"/>
    <w:rsid w:val="00033F92"/>
    <w:rsid w:val="000365F2"/>
    <w:rsid w:val="00037509"/>
    <w:rsid w:val="0003766C"/>
    <w:rsid w:val="00040842"/>
    <w:rsid w:val="00040C58"/>
    <w:rsid w:val="0004182A"/>
    <w:rsid w:val="000418BC"/>
    <w:rsid w:val="000420C0"/>
    <w:rsid w:val="0004245B"/>
    <w:rsid w:val="00042718"/>
    <w:rsid w:val="00042C04"/>
    <w:rsid w:val="00045CC9"/>
    <w:rsid w:val="000469C3"/>
    <w:rsid w:val="000475AF"/>
    <w:rsid w:val="000509C8"/>
    <w:rsid w:val="00051487"/>
    <w:rsid w:val="00051B86"/>
    <w:rsid w:val="00051BD2"/>
    <w:rsid w:val="000530D4"/>
    <w:rsid w:val="0005323E"/>
    <w:rsid w:val="000536C1"/>
    <w:rsid w:val="000537BA"/>
    <w:rsid w:val="00053AE8"/>
    <w:rsid w:val="0005422F"/>
    <w:rsid w:val="000548A3"/>
    <w:rsid w:val="000572B4"/>
    <w:rsid w:val="00057785"/>
    <w:rsid w:val="00057976"/>
    <w:rsid w:val="000600FD"/>
    <w:rsid w:val="0006098E"/>
    <w:rsid w:val="00062292"/>
    <w:rsid w:val="00063569"/>
    <w:rsid w:val="00063D15"/>
    <w:rsid w:val="0006428D"/>
    <w:rsid w:val="00065948"/>
    <w:rsid w:val="00066F2B"/>
    <w:rsid w:val="00067AA1"/>
    <w:rsid w:val="000702E9"/>
    <w:rsid w:val="00071FF2"/>
    <w:rsid w:val="00073508"/>
    <w:rsid w:val="000743AD"/>
    <w:rsid w:val="000749BA"/>
    <w:rsid w:val="00075052"/>
    <w:rsid w:val="00075505"/>
    <w:rsid w:val="0007570D"/>
    <w:rsid w:val="00076C5E"/>
    <w:rsid w:val="00081236"/>
    <w:rsid w:val="00081BC3"/>
    <w:rsid w:val="00081EC3"/>
    <w:rsid w:val="00081F97"/>
    <w:rsid w:val="000820F7"/>
    <w:rsid w:val="0008218F"/>
    <w:rsid w:val="000827BB"/>
    <w:rsid w:val="00083169"/>
    <w:rsid w:val="0008356A"/>
    <w:rsid w:val="00083A95"/>
    <w:rsid w:val="00083C02"/>
    <w:rsid w:val="00083C5B"/>
    <w:rsid w:val="00083CD3"/>
    <w:rsid w:val="00083E43"/>
    <w:rsid w:val="000842A1"/>
    <w:rsid w:val="0008568F"/>
    <w:rsid w:val="0008634C"/>
    <w:rsid w:val="00086C9D"/>
    <w:rsid w:val="00087279"/>
    <w:rsid w:val="0008794F"/>
    <w:rsid w:val="00087BE7"/>
    <w:rsid w:val="00087FAB"/>
    <w:rsid w:val="00090028"/>
    <w:rsid w:val="000901E4"/>
    <w:rsid w:val="000903A2"/>
    <w:rsid w:val="00091154"/>
    <w:rsid w:val="00091F7E"/>
    <w:rsid w:val="000923DD"/>
    <w:rsid w:val="000924D1"/>
    <w:rsid w:val="000930DB"/>
    <w:rsid w:val="00093991"/>
    <w:rsid w:val="00093D72"/>
    <w:rsid w:val="00097180"/>
    <w:rsid w:val="000979FA"/>
    <w:rsid w:val="000A1F6D"/>
    <w:rsid w:val="000A2666"/>
    <w:rsid w:val="000A28B0"/>
    <w:rsid w:val="000A4A5D"/>
    <w:rsid w:val="000A5A24"/>
    <w:rsid w:val="000A679D"/>
    <w:rsid w:val="000A688E"/>
    <w:rsid w:val="000A68F7"/>
    <w:rsid w:val="000A6F21"/>
    <w:rsid w:val="000A74EA"/>
    <w:rsid w:val="000A7D3D"/>
    <w:rsid w:val="000A7E25"/>
    <w:rsid w:val="000B0561"/>
    <w:rsid w:val="000B0571"/>
    <w:rsid w:val="000B0D35"/>
    <w:rsid w:val="000B19DC"/>
    <w:rsid w:val="000B19EB"/>
    <w:rsid w:val="000B1C90"/>
    <w:rsid w:val="000B2059"/>
    <w:rsid w:val="000B4314"/>
    <w:rsid w:val="000B51C7"/>
    <w:rsid w:val="000B5416"/>
    <w:rsid w:val="000B67BE"/>
    <w:rsid w:val="000B6BEC"/>
    <w:rsid w:val="000B70AE"/>
    <w:rsid w:val="000C0B26"/>
    <w:rsid w:val="000C0DC8"/>
    <w:rsid w:val="000C0F43"/>
    <w:rsid w:val="000C16D5"/>
    <w:rsid w:val="000C2873"/>
    <w:rsid w:val="000C339E"/>
    <w:rsid w:val="000C3E78"/>
    <w:rsid w:val="000C5587"/>
    <w:rsid w:val="000C6F24"/>
    <w:rsid w:val="000C6F6E"/>
    <w:rsid w:val="000C777E"/>
    <w:rsid w:val="000D0921"/>
    <w:rsid w:val="000D107F"/>
    <w:rsid w:val="000D137C"/>
    <w:rsid w:val="000D155F"/>
    <w:rsid w:val="000D1804"/>
    <w:rsid w:val="000D2462"/>
    <w:rsid w:val="000D2910"/>
    <w:rsid w:val="000D2D97"/>
    <w:rsid w:val="000D3947"/>
    <w:rsid w:val="000D3EB8"/>
    <w:rsid w:val="000D47CD"/>
    <w:rsid w:val="000D4E2E"/>
    <w:rsid w:val="000D5251"/>
    <w:rsid w:val="000D6953"/>
    <w:rsid w:val="000D6AE7"/>
    <w:rsid w:val="000D6BDF"/>
    <w:rsid w:val="000E01F1"/>
    <w:rsid w:val="000E07D4"/>
    <w:rsid w:val="000E11CC"/>
    <w:rsid w:val="000E1A54"/>
    <w:rsid w:val="000E1B05"/>
    <w:rsid w:val="000E244F"/>
    <w:rsid w:val="000E3170"/>
    <w:rsid w:val="000E3DE1"/>
    <w:rsid w:val="000E485D"/>
    <w:rsid w:val="000E4A90"/>
    <w:rsid w:val="000E53CF"/>
    <w:rsid w:val="000E6AE0"/>
    <w:rsid w:val="000E6BBA"/>
    <w:rsid w:val="000E7324"/>
    <w:rsid w:val="000E79D2"/>
    <w:rsid w:val="000E7A74"/>
    <w:rsid w:val="000F0CFC"/>
    <w:rsid w:val="000F17F3"/>
    <w:rsid w:val="000F39C5"/>
    <w:rsid w:val="000F4CCA"/>
    <w:rsid w:val="000F5D46"/>
    <w:rsid w:val="000F71FD"/>
    <w:rsid w:val="000F7564"/>
    <w:rsid w:val="000F770B"/>
    <w:rsid w:val="000F77E8"/>
    <w:rsid w:val="0010075D"/>
    <w:rsid w:val="00100E83"/>
    <w:rsid w:val="00100FE0"/>
    <w:rsid w:val="00101338"/>
    <w:rsid w:val="00101E0E"/>
    <w:rsid w:val="00102070"/>
    <w:rsid w:val="00103A03"/>
    <w:rsid w:val="00103C0C"/>
    <w:rsid w:val="00103E45"/>
    <w:rsid w:val="00103FAF"/>
    <w:rsid w:val="00104178"/>
    <w:rsid w:val="00104642"/>
    <w:rsid w:val="00105875"/>
    <w:rsid w:val="00106DE6"/>
    <w:rsid w:val="00110014"/>
    <w:rsid w:val="001100B6"/>
    <w:rsid w:val="00110AE9"/>
    <w:rsid w:val="0011107B"/>
    <w:rsid w:val="00111266"/>
    <w:rsid w:val="0011199D"/>
    <w:rsid w:val="001127AF"/>
    <w:rsid w:val="00112D1D"/>
    <w:rsid w:val="00113346"/>
    <w:rsid w:val="00114117"/>
    <w:rsid w:val="00116CB3"/>
    <w:rsid w:val="00117026"/>
    <w:rsid w:val="0012049E"/>
    <w:rsid w:val="00120C2E"/>
    <w:rsid w:val="0012262E"/>
    <w:rsid w:val="00126B90"/>
    <w:rsid w:val="0012704F"/>
    <w:rsid w:val="0012733E"/>
    <w:rsid w:val="00127C1B"/>
    <w:rsid w:val="0013310F"/>
    <w:rsid w:val="00136D53"/>
    <w:rsid w:val="00136FBD"/>
    <w:rsid w:val="001374C7"/>
    <w:rsid w:val="00140C7B"/>
    <w:rsid w:val="00140E35"/>
    <w:rsid w:val="00141505"/>
    <w:rsid w:val="00142C98"/>
    <w:rsid w:val="00142EA6"/>
    <w:rsid w:val="00143579"/>
    <w:rsid w:val="001441D6"/>
    <w:rsid w:val="001446F8"/>
    <w:rsid w:val="00144E68"/>
    <w:rsid w:val="00144F8A"/>
    <w:rsid w:val="00145BCE"/>
    <w:rsid w:val="001460BF"/>
    <w:rsid w:val="00146B20"/>
    <w:rsid w:val="001472C1"/>
    <w:rsid w:val="001476F6"/>
    <w:rsid w:val="001505D2"/>
    <w:rsid w:val="00150723"/>
    <w:rsid w:val="00150BB7"/>
    <w:rsid w:val="00151780"/>
    <w:rsid w:val="00151AC1"/>
    <w:rsid w:val="001522F2"/>
    <w:rsid w:val="00152B5D"/>
    <w:rsid w:val="00153FA8"/>
    <w:rsid w:val="001549F6"/>
    <w:rsid w:val="00154A38"/>
    <w:rsid w:val="00154E90"/>
    <w:rsid w:val="001551E4"/>
    <w:rsid w:val="001555BD"/>
    <w:rsid w:val="0015613B"/>
    <w:rsid w:val="0015617B"/>
    <w:rsid w:val="001565B1"/>
    <w:rsid w:val="001565C9"/>
    <w:rsid w:val="00156A49"/>
    <w:rsid w:val="00157232"/>
    <w:rsid w:val="0015778F"/>
    <w:rsid w:val="00160DB9"/>
    <w:rsid w:val="00161187"/>
    <w:rsid w:val="001632A9"/>
    <w:rsid w:val="00163880"/>
    <w:rsid w:val="00165300"/>
    <w:rsid w:val="001658A9"/>
    <w:rsid w:val="00166F63"/>
    <w:rsid w:val="00167CDA"/>
    <w:rsid w:val="00167EA3"/>
    <w:rsid w:val="001714D1"/>
    <w:rsid w:val="001717F2"/>
    <w:rsid w:val="001724CC"/>
    <w:rsid w:val="0017252E"/>
    <w:rsid w:val="00173F9E"/>
    <w:rsid w:val="001764A5"/>
    <w:rsid w:val="00176B73"/>
    <w:rsid w:val="00177935"/>
    <w:rsid w:val="00177CCB"/>
    <w:rsid w:val="00177CDA"/>
    <w:rsid w:val="00177D4B"/>
    <w:rsid w:val="00177DBC"/>
    <w:rsid w:val="00180382"/>
    <w:rsid w:val="0018047F"/>
    <w:rsid w:val="0018166F"/>
    <w:rsid w:val="00182313"/>
    <w:rsid w:val="00182950"/>
    <w:rsid w:val="00182E2F"/>
    <w:rsid w:val="001845A2"/>
    <w:rsid w:val="00184D04"/>
    <w:rsid w:val="0018756E"/>
    <w:rsid w:val="00187A44"/>
    <w:rsid w:val="00187B22"/>
    <w:rsid w:val="00191A75"/>
    <w:rsid w:val="00191AD0"/>
    <w:rsid w:val="0019275A"/>
    <w:rsid w:val="001930FC"/>
    <w:rsid w:val="001934AA"/>
    <w:rsid w:val="00194013"/>
    <w:rsid w:val="001949EB"/>
    <w:rsid w:val="001949ED"/>
    <w:rsid w:val="001954B2"/>
    <w:rsid w:val="001961CD"/>
    <w:rsid w:val="00196498"/>
    <w:rsid w:val="0019652F"/>
    <w:rsid w:val="001A0C17"/>
    <w:rsid w:val="001A1C39"/>
    <w:rsid w:val="001A2BD3"/>
    <w:rsid w:val="001A2E3F"/>
    <w:rsid w:val="001A2F20"/>
    <w:rsid w:val="001A2FCD"/>
    <w:rsid w:val="001A30FA"/>
    <w:rsid w:val="001A3E0B"/>
    <w:rsid w:val="001A44E3"/>
    <w:rsid w:val="001A4D97"/>
    <w:rsid w:val="001A518F"/>
    <w:rsid w:val="001A53B5"/>
    <w:rsid w:val="001A548D"/>
    <w:rsid w:val="001A5602"/>
    <w:rsid w:val="001A5833"/>
    <w:rsid w:val="001A6D21"/>
    <w:rsid w:val="001A79D1"/>
    <w:rsid w:val="001B0404"/>
    <w:rsid w:val="001B0B82"/>
    <w:rsid w:val="001B1026"/>
    <w:rsid w:val="001B2650"/>
    <w:rsid w:val="001B32EE"/>
    <w:rsid w:val="001B3C4E"/>
    <w:rsid w:val="001B3D91"/>
    <w:rsid w:val="001B6ABF"/>
    <w:rsid w:val="001B6EF9"/>
    <w:rsid w:val="001B72EB"/>
    <w:rsid w:val="001C1AFD"/>
    <w:rsid w:val="001C1CB8"/>
    <w:rsid w:val="001C1EF1"/>
    <w:rsid w:val="001C471D"/>
    <w:rsid w:val="001C5EB7"/>
    <w:rsid w:val="001C696B"/>
    <w:rsid w:val="001C6C2F"/>
    <w:rsid w:val="001C7F55"/>
    <w:rsid w:val="001D3362"/>
    <w:rsid w:val="001D4427"/>
    <w:rsid w:val="001D465D"/>
    <w:rsid w:val="001D5B35"/>
    <w:rsid w:val="001D5CB8"/>
    <w:rsid w:val="001D7B8A"/>
    <w:rsid w:val="001E01AB"/>
    <w:rsid w:val="001E0284"/>
    <w:rsid w:val="001E1ACF"/>
    <w:rsid w:val="001E2F6A"/>
    <w:rsid w:val="001E364A"/>
    <w:rsid w:val="001E451F"/>
    <w:rsid w:val="001E4B63"/>
    <w:rsid w:val="001E5726"/>
    <w:rsid w:val="001E66B7"/>
    <w:rsid w:val="001E6C09"/>
    <w:rsid w:val="001E7ADC"/>
    <w:rsid w:val="001E7C6D"/>
    <w:rsid w:val="001F00EE"/>
    <w:rsid w:val="001F021D"/>
    <w:rsid w:val="001F0538"/>
    <w:rsid w:val="001F1F69"/>
    <w:rsid w:val="001F250F"/>
    <w:rsid w:val="001F2F2F"/>
    <w:rsid w:val="001F372D"/>
    <w:rsid w:val="001F389A"/>
    <w:rsid w:val="001F4797"/>
    <w:rsid w:val="001F57DA"/>
    <w:rsid w:val="001F5816"/>
    <w:rsid w:val="001F6C4D"/>
    <w:rsid w:val="001F707A"/>
    <w:rsid w:val="001F7F40"/>
    <w:rsid w:val="002001C2"/>
    <w:rsid w:val="002009C4"/>
    <w:rsid w:val="00200AE5"/>
    <w:rsid w:val="00201EC9"/>
    <w:rsid w:val="002024E3"/>
    <w:rsid w:val="00202FEF"/>
    <w:rsid w:val="00203209"/>
    <w:rsid w:val="00203400"/>
    <w:rsid w:val="0020362D"/>
    <w:rsid w:val="00203668"/>
    <w:rsid w:val="00204F3C"/>
    <w:rsid w:val="00205B59"/>
    <w:rsid w:val="00207E1D"/>
    <w:rsid w:val="00210CF2"/>
    <w:rsid w:val="00210DFF"/>
    <w:rsid w:val="0021111B"/>
    <w:rsid w:val="00211623"/>
    <w:rsid w:val="00212E39"/>
    <w:rsid w:val="002132A1"/>
    <w:rsid w:val="0021709C"/>
    <w:rsid w:val="00220212"/>
    <w:rsid w:val="00220AF3"/>
    <w:rsid w:val="00221910"/>
    <w:rsid w:val="00221B6F"/>
    <w:rsid w:val="00221F9C"/>
    <w:rsid w:val="00221FAC"/>
    <w:rsid w:val="00221FED"/>
    <w:rsid w:val="002222CD"/>
    <w:rsid w:val="002224DE"/>
    <w:rsid w:val="0022493B"/>
    <w:rsid w:val="00224E0C"/>
    <w:rsid w:val="00225D44"/>
    <w:rsid w:val="00226A60"/>
    <w:rsid w:val="00226F72"/>
    <w:rsid w:val="0022715E"/>
    <w:rsid w:val="0022779C"/>
    <w:rsid w:val="0023014F"/>
    <w:rsid w:val="002306EF"/>
    <w:rsid w:val="002329A4"/>
    <w:rsid w:val="00233AEB"/>
    <w:rsid w:val="00233B76"/>
    <w:rsid w:val="00234B0B"/>
    <w:rsid w:val="00237A63"/>
    <w:rsid w:val="00240E6A"/>
    <w:rsid w:val="00241063"/>
    <w:rsid w:val="00241537"/>
    <w:rsid w:val="00241760"/>
    <w:rsid w:val="00241A94"/>
    <w:rsid w:val="0024281F"/>
    <w:rsid w:val="002428E9"/>
    <w:rsid w:val="00242A23"/>
    <w:rsid w:val="00243E10"/>
    <w:rsid w:val="00244445"/>
    <w:rsid w:val="00244692"/>
    <w:rsid w:val="00244787"/>
    <w:rsid w:val="00244989"/>
    <w:rsid w:val="00245537"/>
    <w:rsid w:val="002459F8"/>
    <w:rsid w:val="0024739C"/>
    <w:rsid w:val="00247F4D"/>
    <w:rsid w:val="002530D5"/>
    <w:rsid w:val="00254102"/>
    <w:rsid w:val="002542B6"/>
    <w:rsid w:val="0025665E"/>
    <w:rsid w:val="00256916"/>
    <w:rsid w:val="00256E75"/>
    <w:rsid w:val="002573BE"/>
    <w:rsid w:val="00260838"/>
    <w:rsid w:val="002631A5"/>
    <w:rsid w:val="002645AA"/>
    <w:rsid w:val="0026515A"/>
    <w:rsid w:val="00265477"/>
    <w:rsid w:val="0026593D"/>
    <w:rsid w:val="00266AE1"/>
    <w:rsid w:val="002672B6"/>
    <w:rsid w:val="00267B47"/>
    <w:rsid w:val="002702F2"/>
    <w:rsid w:val="00270862"/>
    <w:rsid w:val="00270A82"/>
    <w:rsid w:val="0027149E"/>
    <w:rsid w:val="0027197F"/>
    <w:rsid w:val="00271A3A"/>
    <w:rsid w:val="00272092"/>
    <w:rsid w:val="00272FA8"/>
    <w:rsid w:val="002730F3"/>
    <w:rsid w:val="00273223"/>
    <w:rsid w:val="00273D7B"/>
    <w:rsid w:val="0027400B"/>
    <w:rsid w:val="002743D4"/>
    <w:rsid w:val="00274BCD"/>
    <w:rsid w:val="00274FC9"/>
    <w:rsid w:val="0027565A"/>
    <w:rsid w:val="00275739"/>
    <w:rsid w:val="002761B3"/>
    <w:rsid w:val="00276949"/>
    <w:rsid w:val="0027712A"/>
    <w:rsid w:val="002773BE"/>
    <w:rsid w:val="0027783D"/>
    <w:rsid w:val="00277BF5"/>
    <w:rsid w:val="00277FA3"/>
    <w:rsid w:val="0028034B"/>
    <w:rsid w:val="00280AED"/>
    <w:rsid w:val="00282A47"/>
    <w:rsid w:val="00283530"/>
    <w:rsid w:val="00283FF4"/>
    <w:rsid w:val="002844DB"/>
    <w:rsid w:val="0028479E"/>
    <w:rsid w:val="00284BDF"/>
    <w:rsid w:val="00286282"/>
    <w:rsid w:val="00286825"/>
    <w:rsid w:val="0029148A"/>
    <w:rsid w:val="00291779"/>
    <w:rsid w:val="00291A83"/>
    <w:rsid w:val="00292382"/>
    <w:rsid w:val="00293D76"/>
    <w:rsid w:val="00293FF5"/>
    <w:rsid w:val="00294CB3"/>
    <w:rsid w:val="00294D01"/>
    <w:rsid w:val="00294E98"/>
    <w:rsid w:val="002952C0"/>
    <w:rsid w:val="002973A4"/>
    <w:rsid w:val="00297AE4"/>
    <w:rsid w:val="002A00CE"/>
    <w:rsid w:val="002A022D"/>
    <w:rsid w:val="002A0713"/>
    <w:rsid w:val="002A1501"/>
    <w:rsid w:val="002A18DA"/>
    <w:rsid w:val="002A1D07"/>
    <w:rsid w:val="002A1E01"/>
    <w:rsid w:val="002A3070"/>
    <w:rsid w:val="002A373A"/>
    <w:rsid w:val="002A3DF5"/>
    <w:rsid w:val="002A43F4"/>
    <w:rsid w:val="002A446C"/>
    <w:rsid w:val="002A45DE"/>
    <w:rsid w:val="002A5150"/>
    <w:rsid w:val="002A6205"/>
    <w:rsid w:val="002A68E5"/>
    <w:rsid w:val="002A69FD"/>
    <w:rsid w:val="002A757D"/>
    <w:rsid w:val="002B0A2A"/>
    <w:rsid w:val="002B0C4C"/>
    <w:rsid w:val="002B0FB3"/>
    <w:rsid w:val="002B1326"/>
    <w:rsid w:val="002B20A6"/>
    <w:rsid w:val="002B4B23"/>
    <w:rsid w:val="002B5C53"/>
    <w:rsid w:val="002B678F"/>
    <w:rsid w:val="002B6B2C"/>
    <w:rsid w:val="002B77E4"/>
    <w:rsid w:val="002B7834"/>
    <w:rsid w:val="002C09DB"/>
    <w:rsid w:val="002C0B3E"/>
    <w:rsid w:val="002C0FE0"/>
    <w:rsid w:val="002C1358"/>
    <w:rsid w:val="002C1E30"/>
    <w:rsid w:val="002C1F57"/>
    <w:rsid w:val="002C2686"/>
    <w:rsid w:val="002C35F0"/>
    <w:rsid w:val="002C48B3"/>
    <w:rsid w:val="002C500C"/>
    <w:rsid w:val="002C7308"/>
    <w:rsid w:val="002C7D46"/>
    <w:rsid w:val="002D0605"/>
    <w:rsid w:val="002D0DF2"/>
    <w:rsid w:val="002D1237"/>
    <w:rsid w:val="002D2864"/>
    <w:rsid w:val="002D4D7E"/>
    <w:rsid w:val="002D5244"/>
    <w:rsid w:val="002D5547"/>
    <w:rsid w:val="002D60AB"/>
    <w:rsid w:val="002D766B"/>
    <w:rsid w:val="002D7AA8"/>
    <w:rsid w:val="002D7D79"/>
    <w:rsid w:val="002D7F87"/>
    <w:rsid w:val="002E1AF7"/>
    <w:rsid w:val="002E1B2E"/>
    <w:rsid w:val="002E2AE9"/>
    <w:rsid w:val="002E2C75"/>
    <w:rsid w:val="002E2D69"/>
    <w:rsid w:val="002E40BB"/>
    <w:rsid w:val="002E46C6"/>
    <w:rsid w:val="002E4E3F"/>
    <w:rsid w:val="002E5FF3"/>
    <w:rsid w:val="002E6A95"/>
    <w:rsid w:val="002E71C2"/>
    <w:rsid w:val="002E74AA"/>
    <w:rsid w:val="002E79DA"/>
    <w:rsid w:val="002F0E84"/>
    <w:rsid w:val="002F1733"/>
    <w:rsid w:val="002F174E"/>
    <w:rsid w:val="002F197B"/>
    <w:rsid w:val="002F1ADF"/>
    <w:rsid w:val="002F38FB"/>
    <w:rsid w:val="002F4292"/>
    <w:rsid w:val="002F4970"/>
    <w:rsid w:val="002F4DC8"/>
    <w:rsid w:val="002F7275"/>
    <w:rsid w:val="003005DA"/>
    <w:rsid w:val="00300F5E"/>
    <w:rsid w:val="003011A3"/>
    <w:rsid w:val="003017AD"/>
    <w:rsid w:val="00301817"/>
    <w:rsid w:val="003022E9"/>
    <w:rsid w:val="003030EA"/>
    <w:rsid w:val="0030329E"/>
    <w:rsid w:val="00303458"/>
    <w:rsid w:val="003043F8"/>
    <w:rsid w:val="0030481F"/>
    <w:rsid w:val="00304DDB"/>
    <w:rsid w:val="00304DFD"/>
    <w:rsid w:val="00305324"/>
    <w:rsid w:val="00305C08"/>
    <w:rsid w:val="00305CE9"/>
    <w:rsid w:val="00306143"/>
    <w:rsid w:val="00306D5C"/>
    <w:rsid w:val="00307F6D"/>
    <w:rsid w:val="003109E7"/>
    <w:rsid w:val="00310CB0"/>
    <w:rsid w:val="00310D70"/>
    <w:rsid w:val="00310E1C"/>
    <w:rsid w:val="00311D08"/>
    <w:rsid w:val="00313363"/>
    <w:rsid w:val="0031395E"/>
    <w:rsid w:val="00314187"/>
    <w:rsid w:val="00315118"/>
    <w:rsid w:val="0031528D"/>
    <w:rsid w:val="0031661E"/>
    <w:rsid w:val="00316EB6"/>
    <w:rsid w:val="00317231"/>
    <w:rsid w:val="003205BF"/>
    <w:rsid w:val="00322073"/>
    <w:rsid w:val="003233DA"/>
    <w:rsid w:val="00323D27"/>
    <w:rsid w:val="00323EDE"/>
    <w:rsid w:val="00324157"/>
    <w:rsid w:val="00324757"/>
    <w:rsid w:val="003251C7"/>
    <w:rsid w:val="00325F5B"/>
    <w:rsid w:val="00326342"/>
    <w:rsid w:val="0032652A"/>
    <w:rsid w:val="00326E31"/>
    <w:rsid w:val="003273EE"/>
    <w:rsid w:val="0033040A"/>
    <w:rsid w:val="0033043D"/>
    <w:rsid w:val="00330923"/>
    <w:rsid w:val="00332121"/>
    <w:rsid w:val="0033216A"/>
    <w:rsid w:val="00332190"/>
    <w:rsid w:val="0033228F"/>
    <w:rsid w:val="00333356"/>
    <w:rsid w:val="00333BCF"/>
    <w:rsid w:val="003342A3"/>
    <w:rsid w:val="003343C9"/>
    <w:rsid w:val="00334B3B"/>
    <w:rsid w:val="00334F41"/>
    <w:rsid w:val="00335BA7"/>
    <w:rsid w:val="00336810"/>
    <w:rsid w:val="00336D86"/>
    <w:rsid w:val="003370E6"/>
    <w:rsid w:val="00337446"/>
    <w:rsid w:val="0033788E"/>
    <w:rsid w:val="003400A6"/>
    <w:rsid w:val="003400A9"/>
    <w:rsid w:val="003402CF"/>
    <w:rsid w:val="00340B5D"/>
    <w:rsid w:val="00341B07"/>
    <w:rsid w:val="003424D0"/>
    <w:rsid w:val="003424E4"/>
    <w:rsid w:val="00343BEE"/>
    <w:rsid w:val="00343EAB"/>
    <w:rsid w:val="003442EA"/>
    <w:rsid w:val="003445FA"/>
    <w:rsid w:val="00344CE8"/>
    <w:rsid w:val="00345307"/>
    <w:rsid w:val="003458F5"/>
    <w:rsid w:val="00345D49"/>
    <w:rsid w:val="003462A2"/>
    <w:rsid w:val="00346B57"/>
    <w:rsid w:val="00346C4A"/>
    <w:rsid w:val="00346CC8"/>
    <w:rsid w:val="003477AD"/>
    <w:rsid w:val="0034799E"/>
    <w:rsid w:val="00347C6D"/>
    <w:rsid w:val="00347F63"/>
    <w:rsid w:val="00350EA1"/>
    <w:rsid w:val="003518E5"/>
    <w:rsid w:val="00351E2D"/>
    <w:rsid w:val="00352310"/>
    <w:rsid w:val="003524BA"/>
    <w:rsid w:val="0035291A"/>
    <w:rsid w:val="0035301B"/>
    <w:rsid w:val="00354EDD"/>
    <w:rsid w:val="00355254"/>
    <w:rsid w:val="00355C5D"/>
    <w:rsid w:val="00357A04"/>
    <w:rsid w:val="00357EAE"/>
    <w:rsid w:val="0036123B"/>
    <w:rsid w:val="00361353"/>
    <w:rsid w:val="00361924"/>
    <w:rsid w:val="00362DAB"/>
    <w:rsid w:val="003637A0"/>
    <w:rsid w:val="0036498F"/>
    <w:rsid w:val="00364BDD"/>
    <w:rsid w:val="0036704E"/>
    <w:rsid w:val="0036766C"/>
    <w:rsid w:val="00367DA2"/>
    <w:rsid w:val="0037163D"/>
    <w:rsid w:val="00372AA0"/>
    <w:rsid w:val="00373209"/>
    <w:rsid w:val="00373675"/>
    <w:rsid w:val="00375B28"/>
    <w:rsid w:val="00375ED3"/>
    <w:rsid w:val="00377333"/>
    <w:rsid w:val="0037771F"/>
    <w:rsid w:val="003779B9"/>
    <w:rsid w:val="00377DED"/>
    <w:rsid w:val="0038080F"/>
    <w:rsid w:val="00380BD6"/>
    <w:rsid w:val="00380CFE"/>
    <w:rsid w:val="00382A52"/>
    <w:rsid w:val="00383063"/>
    <w:rsid w:val="00384342"/>
    <w:rsid w:val="00384733"/>
    <w:rsid w:val="0038475F"/>
    <w:rsid w:val="00384A7E"/>
    <w:rsid w:val="003854E7"/>
    <w:rsid w:val="003857F4"/>
    <w:rsid w:val="003862F7"/>
    <w:rsid w:val="00387308"/>
    <w:rsid w:val="0038788D"/>
    <w:rsid w:val="003879DD"/>
    <w:rsid w:val="00390359"/>
    <w:rsid w:val="00390DD7"/>
    <w:rsid w:val="0039169F"/>
    <w:rsid w:val="00391912"/>
    <w:rsid w:val="0039199E"/>
    <w:rsid w:val="00391BC9"/>
    <w:rsid w:val="00391C88"/>
    <w:rsid w:val="003920EA"/>
    <w:rsid w:val="00393DB3"/>
    <w:rsid w:val="00393F5A"/>
    <w:rsid w:val="0039415C"/>
    <w:rsid w:val="0039479E"/>
    <w:rsid w:val="0039480E"/>
    <w:rsid w:val="00394A30"/>
    <w:rsid w:val="00394D28"/>
    <w:rsid w:val="00395176"/>
    <w:rsid w:val="00395CB6"/>
    <w:rsid w:val="00395E4A"/>
    <w:rsid w:val="003967B6"/>
    <w:rsid w:val="00396D25"/>
    <w:rsid w:val="003A111D"/>
    <w:rsid w:val="003A1239"/>
    <w:rsid w:val="003A12C5"/>
    <w:rsid w:val="003A2D69"/>
    <w:rsid w:val="003A2F37"/>
    <w:rsid w:val="003A306C"/>
    <w:rsid w:val="003A3452"/>
    <w:rsid w:val="003A4FAC"/>
    <w:rsid w:val="003A5DD2"/>
    <w:rsid w:val="003A6A22"/>
    <w:rsid w:val="003A70FC"/>
    <w:rsid w:val="003A7A78"/>
    <w:rsid w:val="003A7DFF"/>
    <w:rsid w:val="003A7F0F"/>
    <w:rsid w:val="003B0201"/>
    <w:rsid w:val="003B20C1"/>
    <w:rsid w:val="003B230D"/>
    <w:rsid w:val="003B3228"/>
    <w:rsid w:val="003B3D75"/>
    <w:rsid w:val="003B3F82"/>
    <w:rsid w:val="003B6165"/>
    <w:rsid w:val="003B6225"/>
    <w:rsid w:val="003B639D"/>
    <w:rsid w:val="003B673D"/>
    <w:rsid w:val="003B7809"/>
    <w:rsid w:val="003C0042"/>
    <w:rsid w:val="003C0763"/>
    <w:rsid w:val="003C11EE"/>
    <w:rsid w:val="003C1D20"/>
    <w:rsid w:val="003C2AED"/>
    <w:rsid w:val="003C3CF8"/>
    <w:rsid w:val="003C4597"/>
    <w:rsid w:val="003C5628"/>
    <w:rsid w:val="003C5A8C"/>
    <w:rsid w:val="003C5FF5"/>
    <w:rsid w:val="003C67AB"/>
    <w:rsid w:val="003C6A08"/>
    <w:rsid w:val="003C74BC"/>
    <w:rsid w:val="003C7602"/>
    <w:rsid w:val="003C7F15"/>
    <w:rsid w:val="003D0525"/>
    <w:rsid w:val="003D069E"/>
    <w:rsid w:val="003D21AC"/>
    <w:rsid w:val="003D2D05"/>
    <w:rsid w:val="003D3ACF"/>
    <w:rsid w:val="003D486B"/>
    <w:rsid w:val="003D4971"/>
    <w:rsid w:val="003D4D13"/>
    <w:rsid w:val="003D4E20"/>
    <w:rsid w:val="003D4F4A"/>
    <w:rsid w:val="003D4FEB"/>
    <w:rsid w:val="003D53E7"/>
    <w:rsid w:val="003D55D9"/>
    <w:rsid w:val="003D5AAA"/>
    <w:rsid w:val="003D608E"/>
    <w:rsid w:val="003D6402"/>
    <w:rsid w:val="003D759A"/>
    <w:rsid w:val="003D7A0A"/>
    <w:rsid w:val="003E04E9"/>
    <w:rsid w:val="003E1C25"/>
    <w:rsid w:val="003E280B"/>
    <w:rsid w:val="003E2857"/>
    <w:rsid w:val="003E3713"/>
    <w:rsid w:val="003E3CA9"/>
    <w:rsid w:val="003E4797"/>
    <w:rsid w:val="003E57AD"/>
    <w:rsid w:val="003E5BE4"/>
    <w:rsid w:val="003E6152"/>
    <w:rsid w:val="003E65FA"/>
    <w:rsid w:val="003E73B8"/>
    <w:rsid w:val="003E75B6"/>
    <w:rsid w:val="003E763F"/>
    <w:rsid w:val="003E775A"/>
    <w:rsid w:val="003E7FB5"/>
    <w:rsid w:val="003F04AE"/>
    <w:rsid w:val="003F07DF"/>
    <w:rsid w:val="003F0EB1"/>
    <w:rsid w:val="003F0FC1"/>
    <w:rsid w:val="003F1C78"/>
    <w:rsid w:val="003F1E9A"/>
    <w:rsid w:val="003F30D5"/>
    <w:rsid w:val="003F413B"/>
    <w:rsid w:val="003F4847"/>
    <w:rsid w:val="003F744C"/>
    <w:rsid w:val="00400EF0"/>
    <w:rsid w:val="0040125E"/>
    <w:rsid w:val="00403716"/>
    <w:rsid w:val="00406064"/>
    <w:rsid w:val="0040614D"/>
    <w:rsid w:val="004073DE"/>
    <w:rsid w:val="004103EC"/>
    <w:rsid w:val="00410F00"/>
    <w:rsid w:val="0041246B"/>
    <w:rsid w:val="0041367B"/>
    <w:rsid w:val="00413844"/>
    <w:rsid w:val="00414F0D"/>
    <w:rsid w:val="004171BD"/>
    <w:rsid w:val="00420B0D"/>
    <w:rsid w:val="00420D12"/>
    <w:rsid w:val="00421638"/>
    <w:rsid w:val="00421674"/>
    <w:rsid w:val="004223D5"/>
    <w:rsid w:val="00422A19"/>
    <w:rsid w:val="004233FC"/>
    <w:rsid w:val="0042391A"/>
    <w:rsid w:val="0042475A"/>
    <w:rsid w:val="004249BA"/>
    <w:rsid w:val="00424C7F"/>
    <w:rsid w:val="0042674C"/>
    <w:rsid w:val="00426853"/>
    <w:rsid w:val="00427B0C"/>
    <w:rsid w:val="004307FF"/>
    <w:rsid w:val="00431E48"/>
    <w:rsid w:val="00432C99"/>
    <w:rsid w:val="004337FF"/>
    <w:rsid w:val="004346C3"/>
    <w:rsid w:val="004351A2"/>
    <w:rsid w:val="004358B1"/>
    <w:rsid w:val="00435CB2"/>
    <w:rsid w:val="0043664E"/>
    <w:rsid w:val="00436DD5"/>
    <w:rsid w:val="0043719E"/>
    <w:rsid w:val="00437464"/>
    <w:rsid w:val="00437A1C"/>
    <w:rsid w:val="00437C11"/>
    <w:rsid w:val="00440754"/>
    <w:rsid w:val="004409F7"/>
    <w:rsid w:val="004413A8"/>
    <w:rsid w:val="00441567"/>
    <w:rsid w:val="004415F4"/>
    <w:rsid w:val="004416A5"/>
    <w:rsid w:val="00442FFB"/>
    <w:rsid w:val="00443C98"/>
    <w:rsid w:val="00444146"/>
    <w:rsid w:val="00444FA0"/>
    <w:rsid w:val="00445FAB"/>
    <w:rsid w:val="00446251"/>
    <w:rsid w:val="004468C0"/>
    <w:rsid w:val="00446CF9"/>
    <w:rsid w:val="004524C1"/>
    <w:rsid w:val="00452D82"/>
    <w:rsid w:val="00453D90"/>
    <w:rsid w:val="00454AD9"/>
    <w:rsid w:val="0045685A"/>
    <w:rsid w:val="00456B63"/>
    <w:rsid w:val="00456C87"/>
    <w:rsid w:val="00460715"/>
    <w:rsid w:val="00460FAE"/>
    <w:rsid w:val="00461134"/>
    <w:rsid w:val="004613E0"/>
    <w:rsid w:val="0046146B"/>
    <w:rsid w:val="00461A35"/>
    <w:rsid w:val="0046221B"/>
    <w:rsid w:val="004629F7"/>
    <w:rsid w:val="00462C65"/>
    <w:rsid w:val="00462D09"/>
    <w:rsid w:val="00463475"/>
    <w:rsid w:val="0046437E"/>
    <w:rsid w:val="004657F9"/>
    <w:rsid w:val="00466AB8"/>
    <w:rsid w:val="00466BAD"/>
    <w:rsid w:val="00466D34"/>
    <w:rsid w:val="004674AE"/>
    <w:rsid w:val="00467F17"/>
    <w:rsid w:val="004704D0"/>
    <w:rsid w:val="004707CA"/>
    <w:rsid w:val="00471A57"/>
    <w:rsid w:val="004726BF"/>
    <w:rsid w:val="00473EB9"/>
    <w:rsid w:val="004741E5"/>
    <w:rsid w:val="004746B6"/>
    <w:rsid w:val="004748C4"/>
    <w:rsid w:val="00474A0E"/>
    <w:rsid w:val="00474BD2"/>
    <w:rsid w:val="004752BE"/>
    <w:rsid w:val="00475302"/>
    <w:rsid w:val="004757F9"/>
    <w:rsid w:val="00475E49"/>
    <w:rsid w:val="00476378"/>
    <w:rsid w:val="00477694"/>
    <w:rsid w:val="00477A03"/>
    <w:rsid w:val="00477F10"/>
    <w:rsid w:val="00480776"/>
    <w:rsid w:val="004808B4"/>
    <w:rsid w:val="00480CFF"/>
    <w:rsid w:val="0048106E"/>
    <w:rsid w:val="00482099"/>
    <w:rsid w:val="00483E46"/>
    <w:rsid w:val="00484CFA"/>
    <w:rsid w:val="00484DF3"/>
    <w:rsid w:val="00487262"/>
    <w:rsid w:val="00487F36"/>
    <w:rsid w:val="0049016C"/>
    <w:rsid w:val="004901A2"/>
    <w:rsid w:val="004908CF"/>
    <w:rsid w:val="00491990"/>
    <w:rsid w:val="00491CD6"/>
    <w:rsid w:val="00491FD6"/>
    <w:rsid w:val="00492D33"/>
    <w:rsid w:val="00494370"/>
    <w:rsid w:val="00495C14"/>
    <w:rsid w:val="004966C7"/>
    <w:rsid w:val="00496708"/>
    <w:rsid w:val="004969C8"/>
    <w:rsid w:val="004969F7"/>
    <w:rsid w:val="00496C03"/>
    <w:rsid w:val="004A08C2"/>
    <w:rsid w:val="004A0B19"/>
    <w:rsid w:val="004A0B3B"/>
    <w:rsid w:val="004A127B"/>
    <w:rsid w:val="004A1ECC"/>
    <w:rsid w:val="004A240E"/>
    <w:rsid w:val="004A384A"/>
    <w:rsid w:val="004A4722"/>
    <w:rsid w:val="004A4ED0"/>
    <w:rsid w:val="004A532F"/>
    <w:rsid w:val="004A6065"/>
    <w:rsid w:val="004A6636"/>
    <w:rsid w:val="004A6F97"/>
    <w:rsid w:val="004B05CC"/>
    <w:rsid w:val="004B0F1D"/>
    <w:rsid w:val="004B2E6E"/>
    <w:rsid w:val="004B2F3E"/>
    <w:rsid w:val="004B3034"/>
    <w:rsid w:val="004B3E50"/>
    <w:rsid w:val="004B44C7"/>
    <w:rsid w:val="004B482F"/>
    <w:rsid w:val="004B4BF5"/>
    <w:rsid w:val="004B5E00"/>
    <w:rsid w:val="004B60C3"/>
    <w:rsid w:val="004B6282"/>
    <w:rsid w:val="004B628D"/>
    <w:rsid w:val="004B7359"/>
    <w:rsid w:val="004B7F7B"/>
    <w:rsid w:val="004C1B59"/>
    <w:rsid w:val="004C1CF0"/>
    <w:rsid w:val="004C1F2B"/>
    <w:rsid w:val="004C2671"/>
    <w:rsid w:val="004C48F4"/>
    <w:rsid w:val="004C504A"/>
    <w:rsid w:val="004C57C7"/>
    <w:rsid w:val="004C6FB5"/>
    <w:rsid w:val="004C7DAA"/>
    <w:rsid w:val="004C7EFC"/>
    <w:rsid w:val="004D0801"/>
    <w:rsid w:val="004D0D4D"/>
    <w:rsid w:val="004D1043"/>
    <w:rsid w:val="004D16FD"/>
    <w:rsid w:val="004D34EE"/>
    <w:rsid w:val="004D3D51"/>
    <w:rsid w:val="004D58BB"/>
    <w:rsid w:val="004D5C5B"/>
    <w:rsid w:val="004D620A"/>
    <w:rsid w:val="004D6782"/>
    <w:rsid w:val="004D7867"/>
    <w:rsid w:val="004D7BA9"/>
    <w:rsid w:val="004E0026"/>
    <w:rsid w:val="004E0683"/>
    <w:rsid w:val="004E083D"/>
    <w:rsid w:val="004E0C07"/>
    <w:rsid w:val="004E0D67"/>
    <w:rsid w:val="004E115C"/>
    <w:rsid w:val="004E2345"/>
    <w:rsid w:val="004E247C"/>
    <w:rsid w:val="004E2F98"/>
    <w:rsid w:val="004E30DA"/>
    <w:rsid w:val="004E4B9A"/>
    <w:rsid w:val="004E4F03"/>
    <w:rsid w:val="004E537A"/>
    <w:rsid w:val="004E5908"/>
    <w:rsid w:val="004E5C58"/>
    <w:rsid w:val="004E64DB"/>
    <w:rsid w:val="004E6A23"/>
    <w:rsid w:val="004E6CC3"/>
    <w:rsid w:val="004E7A7C"/>
    <w:rsid w:val="004E7DDE"/>
    <w:rsid w:val="004F022A"/>
    <w:rsid w:val="004F02A7"/>
    <w:rsid w:val="004F08F0"/>
    <w:rsid w:val="004F0B4D"/>
    <w:rsid w:val="004F131D"/>
    <w:rsid w:val="004F1BFB"/>
    <w:rsid w:val="004F1FB3"/>
    <w:rsid w:val="004F24B9"/>
    <w:rsid w:val="004F42EE"/>
    <w:rsid w:val="004F47D2"/>
    <w:rsid w:val="004F52D7"/>
    <w:rsid w:val="004F5470"/>
    <w:rsid w:val="004F5B6E"/>
    <w:rsid w:val="004F6134"/>
    <w:rsid w:val="004F63A6"/>
    <w:rsid w:val="004F6471"/>
    <w:rsid w:val="004F7516"/>
    <w:rsid w:val="004F7DD3"/>
    <w:rsid w:val="005003D9"/>
    <w:rsid w:val="0050240B"/>
    <w:rsid w:val="00502BBD"/>
    <w:rsid w:val="00503B97"/>
    <w:rsid w:val="0050409E"/>
    <w:rsid w:val="00504AE8"/>
    <w:rsid w:val="00504D4D"/>
    <w:rsid w:val="0050698A"/>
    <w:rsid w:val="005073DE"/>
    <w:rsid w:val="00507887"/>
    <w:rsid w:val="00507913"/>
    <w:rsid w:val="005108F5"/>
    <w:rsid w:val="00512581"/>
    <w:rsid w:val="005129A7"/>
    <w:rsid w:val="00514AE1"/>
    <w:rsid w:val="00514C4A"/>
    <w:rsid w:val="005160C6"/>
    <w:rsid w:val="00517CBE"/>
    <w:rsid w:val="00522AFE"/>
    <w:rsid w:val="00523917"/>
    <w:rsid w:val="0052481E"/>
    <w:rsid w:val="0052487D"/>
    <w:rsid w:val="00524B03"/>
    <w:rsid w:val="00525B20"/>
    <w:rsid w:val="00526A41"/>
    <w:rsid w:val="00526B79"/>
    <w:rsid w:val="00526CE8"/>
    <w:rsid w:val="0053037C"/>
    <w:rsid w:val="00530829"/>
    <w:rsid w:val="00532AE8"/>
    <w:rsid w:val="005358E1"/>
    <w:rsid w:val="00535BBE"/>
    <w:rsid w:val="005363DC"/>
    <w:rsid w:val="0053665C"/>
    <w:rsid w:val="00536CAC"/>
    <w:rsid w:val="00537560"/>
    <w:rsid w:val="00541585"/>
    <w:rsid w:val="0054168B"/>
    <w:rsid w:val="00541A45"/>
    <w:rsid w:val="005432D0"/>
    <w:rsid w:val="00544DE5"/>
    <w:rsid w:val="00545645"/>
    <w:rsid w:val="00545DEA"/>
    <w:rsid w:val="00546DBD"/>
    <w:rsid w:val="00546EA0"/>
    <w:rsid w:val="005514E4"/>
    <w:rsid w:val="00552DED"/>
    <w:rsid w:val="00553034"/>
    <w:rsid w:val="0055346A"/>
    <w:rsid w:val="005539F5"/>
    <w:rsid w:val="00553A51"/>
    <w:rsid w:val="00553BE3"/>
    <w:rsid w:val="00553DFE"/>
    <w:rsid w:val="0055507C"/>
    <w:rsid w:val="00555739"/>
    <w:rsid w:val="00555D1B"/>
    <w:rsid w:val="00556AFF"/>
    <w:rsid w:val="00556E91"/>
    <w:rsid w:val="00557320"/>
    <w:rsid w:val="00557AE8"/>
    <w:rsid w:val="00560073"/>
    <w:rsid w:val="00561055"/>
    <w:rsid w:val="00561893"/>
    <w:rsid w:val="0056206B"/>
    <w:rsid w:val="005626F8"/>
    <w:rsid w:val="00563BEB"/>
    <w:rsid w:val="00563CD0"/>
    <w:rsid w:val="005643BF"/>
    <w:rsid w:val="005660D0"/>
    <w:rsid w:val="00567A41"/>
    <w:rsid w:val="00567BCC"/>
    <w:rsid w:val="0057078C"/>
    <w:rsid w:val="0057090A"/>
    <w:rsid w:val="00570F67"/>
    <w:rsid w:val="00571150"/>
    <w:rsid w:val="005714DE"/>
    <w:rsid w:val="00571700"/>
    <w:rsid w:val="00572D7B"/>
    <w:rsid w:val="00573553"/>
    <w:rsid w:val="005742CF"/>
    <w:rsid w:val="0057444C"/>
    <w:rsid w:val="00575345"/>
    <w:rsid w:val="00577B34"/>
    <w:rsid w:val="00577CA6"/>
    <w:rsid w:val="00577D78"/>
    <w:rsid w:val="00581514"/>
    <w:rsid w:val="00582608"/>
    <w:rsid w:val="00582D54"/>
    <w:rsid w:val="00583C67"/>
    <w:rsid w:val="00584921"/>
    <w:rsid w:val="00584DB5"/>
    <w:rsid w:val="00584EA3"/>
    <w:rsid w:val="005853AF"/>
    <w:rsid w:val="0058604F"/>
    <w:rsid w:val="00586640"/>
    <w:rsid w:val="00586BF6"/>
    <w:rsid w:val="00587B59"/>
    <w:rsid w:val="00587E14"/>
    <w:rsid w:val="00587E15"/>
    <w:rsid w:val="00591A79"/>
    <w:rsid w:val="00591DF0"/>
    <w:rsid w:val="00592052"/>
    <w:rsid w:val="00592A2D"/>
    <w:rsid w:val="005935EA"/>
    <w:rsid w:val="0059404C"/>
    <w:rsid w:val="00594E8D"/>
    <w:rsid w:val="00595133"/>
    <w:rsid w:val="005956EA"/>
    <w:rsid w:val="005959ED"/>
    <w:rsid w:val="00597011"/>
    <w:rsid w:val="005976D3"/>
    <w:rsid w:val="005A025B"/>
    <w:rsid w:val="005A0E8D"/>
    <w:rsid w:val="005A0ECE"/>
    <w:rsid w:val="005A1A43"/>
    <w:rsid w:val="005A2936"/>
    <w:rsid w:val="005A30C1"/>
    <w:rsid w:val="005A399A"/>
    <w:rsid w:val="005A5C10"/>
    <w:rsid w:val="005A5E13"/>
    <w:rsid w:val="005A5EFA"/>
    <w:rsid w:val="005A650B"/>
    <w:rsid w:val="005B00EA"/>
    <w:rsid w:val="005B06BA"/>
    <w:rsid w:val="005B0C44"/>
    <w:rsid w:val="005B0F85"/>
    <w:rsid w:val="005B160C"/>
    <w:rsid w:val="005B1A81"/>
    <w:rsid w:val="005B20E5"/>
    <w:rsid w:val="005B2F8E"/>
    <w:rsid w:val="005B3968"/>
    <w:rsid w:val="005B5416"/>
    <w:rsid w:val="005B5807"/>
    <w:rsid w:val="005B5B02"/>
    <w:rsid w:val="005B71FB"/>
    <w:rsid w:val="005C0655"/>
    <w:rsid w:val="005C0733"/>
    <w:rsid w:val="005C18B2"/>
    <w:rsid w:val="005C264D"/>
    <w:rsid w:val="005C31D1"/>
    <w:rsid w:val="005C31EA"/>
    <w:rsid w:val="005C3768"/>
    <w:rsid w:val="005C3C25"/>
    <w:rsid w:val="005C3F75"/>
    <w:rsid w:val="005C437D"/>
    <w:rsid w:val="005C4583"/>
    <w:rsid w:val="005C4648"/>
    <w:rsid w:val="005C53D0"/>
    <w:rsid w:val="005C597F"/>
    <w:rsid w:val="005C71D0"/>
    <w:rsid w:val="005D03DB"/>
    <w:rsid w:val="005D0842"/>
    <w:rsid w:val="005D0F14"/>
    <w:rsid w:val="005D0FE9"/>
    <w:rsid w:val="005D18D0"/>
    <w:rsid w:val="005D24B0"/>
    <w:rsid w:val="005D265B"/>
    <w:rsid w:val="005D268D"/>
    <w:rsid w:val="005D2693"/>
    <w:rsid w:val="005D2F05"/>
    <w:rsid w:val="005D429B"/>
    <w:rsid w:val="005D4D26"/>
    <w:rsid w:val="005D5991"/>
    <w:rsid w:val="005D5F75"/>
    <w:rsid w:val="005D686C"/>
    <w:rsid w:val="005D7182"/>
    <w:rsid w:val="005D76DF"/>
    <w:rsid w:val="005D7E5C"/>
    <w:rsid w:val="005E028E"/>
    <w:rsid w:val="005E03D5"/>
    <w:rsid w:val="005E06F7"/>
    <w:rsid w:val="005E0763"/>
    <w:rsid w:val="005E1C19"/>
    <w:rsid w:val="005E28CF"/>
    <w:rsid w:val="005E2B29"/>
    <w:rsid w:val="005E4D16"/>
    <w:rsid w:val="005E4ED5"/>
    <w:rsid w:val="005E53EC"/>
    <w:rsid w:val="005E5936"/>
    <w:rsid w:val="005F0869"/>
    <w:rsid w:val="005F1788"/>
    <w:rsid w:val="005F2339"/>
    <w:rsid w:val="005F2C4A"/>
    <w:rsid w:val="005F2FD6"/>
    <w:rsid w:val="005F5CE3"/>
    <w:rsid w:val="005F75BC"/>
    <w:rsid w:val="006017E3"/>
    <w:rsid w:val="00601822"/>
    <w:rsid w:val="00601FEE"/>
    <w:rsid w:val="00602257"/>
    <w:rsid w:val="00602E42"/>
    <w:rsid w:val="00602F65"/>
    <w:rsid w:val="00603116"/>
    <w:rsid w:val="00603964"/>
    <w:rsid w:val="006041FB"/>
    <w:rsid w:val="006051AC"/>
    <w:rsid w:val="00605E85"/>
    <w:rsid w:val="0060625F"/>
    <w:rsid w:val="00611482"/>
    <w:rsid w:val="0061168C"/>
    <w:rsid w:val="00611874"/>
    <w:rsid w:val="0061204D"/>
    <w:rsid w:val="00612408"/>
    <w:rsid w:val="006125F5"/>
    <w:rsid w:val="00612638"/>
    <w:rsid w:val="00613C89"/>
    <w:rsid w:val="00614B67"/>
    <w:rsid w:val="006153FB"/>
    <w:rsid w:val="006159E2"/>
    <w:rsid w:val="00616318"/>
    <w:rsid w:val="00616377"/>
    <w:rsid w:val="006170BC"/>
    <w:rsid w:val="006176C7"/>
    <w:rsid w:val="00617B2E"/>
    <w:rsid w:val="0062061A"/>
    <w:rsid w:val="006213CC"/>
    <w:rsid w:val="00622E9B"/>
    <w:rsid w:val="0062362C"/>
    <w:rsid w:val="00623995"/>
    <w:rsid w:val="00623FB5"/>
    <w:rsid w:val="00625968"/>
    <w:rsid w:val="0062665C"/>
    <w:rsid w:val="00627911"/>
    <w:rsid w:val="00627BA2"/>
    <w:rsid w:val="00627DAE"/>
    <w:rsid w:val="006302DF"/>
    <w:rsid w:val="006306D3"/>
    <w:rsid w:val="00630A84"/>
    <w:rsid w:val="00630E8F"/>
    <w:rsid w:val="00631599"/>
    <w:rsid w:val="006320E3"/>
    <w:rsid w:val="00632914"/>
    <w:rsid w:val="00632A7C"/>
    <w:rsid w:val="00632E9C"/>
    <w:rsid w:val="00633698"/>
    <w:rsid w:val="006341BD"/>
    <w:rsid w:val="006348E3"/>
    <w:rsid w:val="00634980"/>
    <w:rsid w:val="00634A7F"/>
    <w:rsid w:val="006355EC"/>
    <w:rsid w:val="00635EA2"/>
    <w:rsid w:val="0063680C"/>
    <w:rsid w:val="00636BD1"/>
    <w:rsid w:val="00640173"/>
    <w:rsid w:val="00640375"/>
    <w:rsid w:val="0064457B"/>
    <w:rsid w:val="006445FC"/>
    <w:rsid w:val="00645430"/>
    <w:rsid w:val="00646342"/>
    <w:rsid w:val="006469E7"/>
    <w:rsid w:val="00647AE1"/>
    <w:rsid w:val="0065091D"/>
    <w:rsid w:val="00650FC8"/>
    <w:rsid w:val="0065244D"/>
    <w:rsid w:val="00652972"/>
    <w:rsid w:val="00652BD3"/>
    <w:rsid w:val="006541A4"/>
    <w:rsid w:val="00656404"/>
    <w:rsid w:val="00656D26"/>
    <w:rsid w:val="006571C6"/>
    <w:rsid w:val="00657ABC"/>
    <w:rsid w:val="00657D45"/>
    <w:rsid w:val="00661556"/>
    <w:rsid w:val="00661780"/>
    <w:rsid w:val="00661F86"/>
    <w:rsid w:val="006620CB"/>
    <w:rsid w:val="00662FD7"/>
    <w:rsid w:val="006637E1"/>
    <w:rsid w:val="00664347"/>
    <w:rsid w:val="00664976"/>
    <w:rsid w:val="00664A64"/>
    <w:rsid w:val="006657C1"/>
    <w:rsid w:val="00666558"/>
    <w:rsid w:val="0066689F"/>
    <w:rsid w:val="00667762"/>
    <w:rsid w:val="00671657"/>
    <w:rsid w:val="006717E1"/>
    <w:rsid w:val="00672893"/>
    <w:rsid w:val="00672BC2"/>
    <w:rsid w:val="006738C5"/>
    <w:rsid w:val="00674736"/>
    <w:rsid w:val="00675521"/>
    <w:rsid w:val="006758E9"/>
    <w:rsid w:val="006772D5"/>
    <w:rsid w:val="00680180"/>
    <w:rsid w:val="0068052C"/>
    <w:rsid w:val="00680AEA"/>
    <w:rsid w:val="0068197C"/>
    <w:rsid w:val="0068256A"/>
    <w:rsid w:val="0068259E"/>
    <w:rsid w:val="006829A9"/>
    <w:rsid w:val="00682C1B"/>
    <w:rsid w:val="00683B78"/>
    <w:rsid w:val="00684B30"/>
    <w:rsid w:val="0068559B"/>
    <w:rsid w:val="00685830"/>
    <w:rsid w:val="00685959"/>
    <w:rsid w:val="00686BBD"/>
    <w:rsid w:val="0068701A"/>
    <w:rsid w:val="00690714"/>
    <w:rsid w:val="00690E85"/>
    <w:rsid w:val="00691031"/>
    <w:rsid w:val="00691847"/>
    <w:rsid w:val="00692155"/>
    <w:rsid w:val="00692727"/>
    <w:rsid w:val="00693083"/>
    <w:rsid w:val="006934B7"/>
    <w:rsid w:val="006944B9"/>
    <w:rsid w:val="00696016"/>
    <w:rsid w:val="006965DD"/>
    <w:rsid w:val="0069673D"/>
    <w:rsid w:val="006976BF"/>
    <w:rsid w:val="00697877"/>
    <w:rsid w:val="00697CCB"/>
    <w:rsid w:val="006A13C0"/>
    <w:rsid w:val="006A2BBE"/>
    <w:rsid w:val="006A2CFA"/>
    <w:rsid w:val="006A35C2"/>
    <w:rsid w:val="006A4606"/>
    <w:rsid w:val="006A4C9A"/>
    <w:rsid w:val="006A5818"/>
    <w:rsid w:val="006A58C9"/>
    <w:rsid w:val="006A6546"/>
    <w:rsid w:val="006A7640"/>
    <w:rsid w:val="006A7C64"/>
    <w:rsid w:val="006B0473"/>
    <w:rsid w:val="006B0E98"/>
    <w:rsid w:val="006B10D5"/>
    <w:rsid w:val="006B13DF"/>
    <w:rsid w:val="006B2B63"/>
    <w:rsid w:val="006B3178"/>
    <w:rsid w:val="006B33D7"/>
    <w:rsid w:val="006B358A"/>
    <w:rsid w:val="006B3C60"/>
    <w:rsid w:val="006B3DFC"/>
    <w:rsid w:val="006B4450"/>
    <w:rsid w:val="006B463C"/>
    <w:rsid w:val="006B487E"/>
    <w:rsid w:val="006B585C"/>
    <w:rsid w:val="006B5FD0"/>
    <w:rsid w:val="006B664C"/>
    <w:rsid w:val="006B7079"/>
    <w:rsid w:val="006B773B"/>
    <w:rsid w:val="006B7E27"/>
    <w:rsid w:val="006C096F"/>
    <w:rsid w:val="006C157B"/>
    <w:rsid w:val="006C256E"/>
    <w:rsid w:val="006C2990"/>
    <w:rsid w:val="006C319B"/>
    <w:rsid w:val="006C4A56"/>
    <w:rsid w:val="006C4AC2"/>
    <w:rsid w:val="006C52FA"/>
    <w:rsid w:val="006C5A05"/>
    <w:rsid w:val="006C5A5A"/>
    <w:rsid w:val="006C6451"/>
    <w:rsid w:val="006C717D"/>
    <w:rsid w:val="006C72B3"/>
    <w:rsid w:val="006C7495"/>
    <w:rsid w:val="006C765B"/>
    <w:rsid w:val="006C7B6E"/>
    <w:rsid w:val="006D0B15"/>
    <w:rsid w:val="006D2BF5"/>
    <w:rsid w:val="006D33F7"/>
    <w:rsid w:val="006D3948"/>
    <w:rsid w:val="006D3970"/>
    <w:rsid w:val="006D3AEE"/>
    <w:rsid w:val="006D3C45"/>
    <w:rsid w:val="006D4C1B"/>
    <w:rsid w:val="006D5EB6"/>
    <w:rsid w:val="006D7942"/>
    <w:rsid w:val="006E0351"/>
    <w:rsid w:val="006E040C"/>
    <w:rsid w:val="006E191E"/>
    <w:rsid w:val="006E2026"/>
    <w:rsid w:val="006E2830"/>
    <w:rsid w:val="006E392B"/>
    <w:rsid w:val="006E3B45"/>
    <w:rsid w:val="006E46B4"/>
    <w:rsid w:val="006E47FF"/>
    <w:rsid w:val="006E4B94"/>
    <w:rsid w:val="006E4C2F"/>
    <w:rsid w:val="006E56F2"/>
    <w:rsid w:val="006E5B63"/>
    <w:rsid w:val="006E5CB9"/>
    <w:rsid w:val="006E755A"/>
    <w:rsid w:val="006F025B"/>
    <w:rsid w:val="006F0959"/>
    <w:rsid w:val="006F09CD"/>
    <w:rsid w:val="006F11EC"/>
    <w:rsid w:val="006F123E"/>
    <w:rsid w:val="006F1401"/>
    <w:rsid w:val="006F156B"/>
    <w:rsid w:val="006F280A"/>
    <w:rsid w:val="006F2D98"/>
    <w:rsid w:val="006F3734"/>
    <w:rsid w:val="006F3E73"/>
    <w:rsid w:val="006F42CA"/>
    <w:rsid w:val="006F52C5"/>
    <w:rsid w:val="006F64DF"/>
    <w:rsid w:val="006F77D3"/>
    <w:rsid w:val="007023AB"/>
    <w:rsid w:val="00703981"/>
    <w:rsid w:val="007046B7"/>
    <w:rsid w:val="00704D47"/>
    <w:rsid w:val="00705A25"/>
    <w:rsid w:val="00705A9A"/>
    <w:rsid w:val="00707D46"/>
    <w:rsid w:val="00710583"/>
    <w:rsid w:val="00711737"/>
    <w:rsid w:val="0071232A"/>
    <w:rsid w:val="00712E2E"/>
    <w:rsid w:val="00713E58"/>
    <w:rsid w:val="007146A1"/>
    <w:rsid w:val="0071600A"/>
    <w:rsid w:val="00716655"/>
    <w:rsid w:val="00716B30"/>
    <w:rsid w:val="00716B75"/>
    <w:rsid w:val="007177F3"/>
    <w:rsid w:val="007178C3"/>
    <w:rsid w:val="007208FB"/>
    <w:rsid w:val="00720D98"/>
    <w:rsid w:val="007225BB"/>
    <w:rsid w:val="00722BA7"/>
    <w:rsid w:val="00722BC4"/>
    <w:rsid w:val="00723363"/>
    <w:rsid w:val="00723988"/>
    <w:rsid w:val="00725654"/>
    <w:rsid w:val="00725C50"/>
    <w:rsid w:val="00725D2C"/>
    <w:rsid w:val="00726AC4"/>
    <w:rsid w:val="00726C5B"/>
    <w:rsid w:val="00726D32"/>
    <w:rsid w:val="0072734E"/>
    <w:rsid w:val="007274A6"/>
    <w:rsid w:val="007275CE"/>
    <w:rsid w:val="00727FF6"/>
    <w:rsid w:val="00730609"/>
    <w:rsid w:val="00732469"/>
    <w:rsid w:val="007326AD"/>
    <w:rsid w:val="00732910"/>
    <w:rsid w:val="007332A2"/>
    <w:rsid w:val="00733379"/>
    <w:rsid w:val="00733C4C"/>
    <w:rsid w:val="00734CD4"/>
    <w:rsid w:val="00735716"/>
    <w:rsid w:val="007358B5"/>
    <w:rsid w:val="0073615A"/>
    <w:rsid w:val="00736B75"/>
    <w:rsid w:val="00736DAC"/>
    <w:rsid w:val="00736ED5"/>
    <w:rsid w:val="00737DFF"/>
    <w:rsid w:val="0074023B"/>
    <w:rsid w:val="007408E3"/>
    <w:rsid w:val="00740953"/>
    <w:rsid w:val="007411B9"/>
    <w:rsid w:val="00741912"/>
    <w:rsid w:val="00741E33"/>
    <w:rsid w:val="007426BB"/>
    <w:rsid w:val="007426C0"/>
    <w:rsid w:val="00742A8F"/>
    <w:rsid w:val="00742E31"/>
    <w:rsid w:val="007433A9"/>
    <w:rsid w:val="00743D9A"/>
    <w:rsid w:val="00744493"/>
    <w:rsid w:val="007458CD"/>
    <w:rsid w:val="00745F61"/>
    <w:rsid w:val="007466D8"/>
    <w:rsid w:val="0074694E"/>
    <w:rsid w:val="007472C6"/>
    <w:rsid w:val="00747F23"/>
    <w:rsid w:val="007500C0"/>
    <w:rsid w:val="007504E9"/>
    <w:rsid w:val="00750B63"/>
    <w:rsid w:val="00750BAC"/>
    <w:rsid w:val="00750CC3"/>
    <w:rsid w:val="0075217B"/>
    <w:rsid w:val="007528A5"/>
    <w:rsid w:val="00752CFF"/>
    <w:rsid w:val="00752D83"/>
    <w:rsid w:val="00753643"/>
    <w:rsid w:val="00753AD9"/>
    <w:rsid w:val="007541FE"/>
    <w:rsid w:val="007551DB"/>
    <w:rsid w:val="0075522A"/>
    <w:rsid w:val="0075536F"/>
    <w:rsid w:val="00756501"/>
    <w:rsid w:val="00756986"/>
    <w:rsid w:val="007572C5"/>
    <w:rsid w:val="00757F48"/>
    <w:rsid w:val="00760404"/>
    <w:rsid w:val="0076084D"/>
    <w:rsid w:val="0076259D"/>
    <w:rsid w:val="00763188"/>
    <w:rsid w:val="00763522"/>
    <w:rsid w:val="00763677"/>
    <w:rsid w:val="007642D6"/>
    <w:rsid w:val="00764A71"/>
    <w:rsid w:val="00764D82"/>
    <w:rsid w:val="007655C2"/>
    <w:rsid w:val="007656F6"/>
    <w:rsid w:val="0076587D"/>
    <w:rsid w:val="00767050"/>
    <w:rsid w:val="00767057"/>
    <w:rsid w:val="007702AA"/>
    <w:rsid w:val="007709E5"/>
    <w:rsid w:val="0077108E"/>
    <w:rsid w:val="00771BBC"/>
    <w:rsid w:val="00771F52"/>
    <w:rsid w:val="00772406"/>
    <w:rsid w:val="00774D0E"/>
    <w:rsid w:val="00775973"/>
    <w:rsid w:val="00775BBD"/>
    <w:rsid w:val="00775D58"/>
    <w:rsid w:val="0077692B"/>
    <w:rsid w:val="00776A8D"/>
    <w:rsid w:val="00776AB6"/>
    <w:rsid w:val="0078017F"/>
    <w:rsid w:val="0078037F"/>
    <w:rsid w:val="007817E3"/>
    <w:rsid w:val="0078265E"/>
    <w:rsid w:val="0078294D"/>
    <w:rsid w:val="00782C69"/>
    <w:rsid w:val="00784445"/>
    <w:rsid w:val="00784738"/>
    <w:rsid w:val="007849E9"/>
    <w:rsid w:val="00784DF6"/>
    <w:rsid w:val="00785CB7"/>
    <w:rsid w:val="0078645D"/>
    <w:rsid w:val="00786BB6"/>
    <w:rsid w:val="00787798"/>
    <w:rsid w:val="0079013C"/>
    <w:rsid w:val="00791B1E"/>
    <w:rsid w:val="007925F7"/>
    <w:rsid w:val="007927E8"/>
    <w:rsid w:val="00793A39"/>
    <w:rsid w:val="007940D3"/>
    <w:rsid w:val="00794391"/>
    <w:rsid w:val="007943D0"/>
    <w:rsid w:val="00795C51"/>
    <w:rsid w:val="0079744B"/>
    <w:rsid w:val="007A0508"/>
    <w:rsid w:val="007A16B2"/>
    <w:rsid w:val="007A3A4A"/>
    <w:rsid w:val="007A4775"/>
    <w:rsid w:val="007A4CEE"/>
    <w:rsid w:val="007A61F5"/>
    <w:rsid w:val="007B0449"/>
    <w:rsid w:val="007B108D"/>
    <w:rsid w:val="007B18B0"/>
    <w:rsid w:val="007B1DA0"/>
    <w:rsid w:val="007B1F4A"/>
    <w:rsid w:val="007B3098"/>
    <w:rsid w:val="007B343C"/>
    <w:rsid w:val="007B3CA5"/>
    <w:rsid w:val="007B64F3"/>
    <w:rsid w:val="007C0524"/>
    <w:rsid w:val="007C13DB"/>
    <w:rsid w:val="007C190A"/>
    <w:rsid w:val="007C217B"/>
    <w:rsid w:val="007C2554"/>
    <w:rsid w:val="007C28B4"/>
    <w:rsid w:val="007C2ADB"/>
    <w:rsid w:val="007C2E66"/>
    <w:rsid w:val="007C3C90"/>
    <w:rsid w:val="007C5F65"/>
    <w:rsid w:val="007C6D90"/>
    <w:rsid w:val="007C70C5"/>
    <w:rsid w:val="007C70E4"/>
    <w:rsid w:val="007C788A"/>
    <w:rsid w:val="007C7DB2"/>
    <w:rsid w:val="007D09F0"/>
    <w:rsid w:val="007D0EEA"/>
    <w:rsid w:val="007D144E"/>
    <w:rsid w:val="007D1722"/>
    <w:rsid w:val="007D1E7A"/>
    <w:rsid w:val="007D30F1"/>
    <w:rsid w:val="007D3510"/>
    <w:rsid w:val="007D3B6D"/>
    <w:rsid w:val="007D3C75"/>
    <w:rsid w:val="007D4402"/>
    <w:rsid w:val="007D639B"/>
    <w:rsid w:val="007D6591"/>
    <w:rsid w:val="007E0FAA"/>
    <w:rsid w:val="007E166B"/>
    <w:rsid w:val="007E25CC"/>
    <w:rsid w:val="007E2798"/>
    <w:rsid w:val="007E2B1A"/>
    <w:rsid w:val="007E35D8"/>
    <w:rsid w:val="007E3610"/>
    <w:rsid w:val="007E378C"/>
    <w:rsid w:val="007E3D21"/>
    <w:rsid w:val="007E3ED6"/>
    <w:rsid w:val="007E4331"/>
    <w:rsid w:val="007E46F3"/>
    <w:rsid w:val="007E5823"/>
    <w:rsid w:val="007E67F6"/>
    <w:rsid w:val="007E6C8A"/>
    <w:rsid w:val="007F0B74"/>
    <w:rsid w:val="007F0C58"/>
    <w:rsid w:val="007F18F2"/>
    <w:rsid w:val="007F1A82"/>
    <w:rsid w:val="007F3106"/>
    <w:rsid w:val="007F38AD"/>
    <w:rsid w:val="007F3B60"/>
    <w:rsid w:val="007F48A6"/>
    <w:rsid w:val="007F5BB6"/>
    <w:rsid w:val="007F60E1"/>
    <w:rsid w:val="007F6B36"/>
    <w:rsid w:val="007F79D3"/>
    <w:rsid w:val="007F7B11"/>
    <w:rsid w:val="0080036E"/>
    <w:rsid w:val="0080089C"/>
    <w:rsid w:val="008020D4"/>
    <w:rsid w:val="008021EF"/>
    <w:rsid w:val="00802F7F"/>
    <w:rsid w:val="0080351F"/>
    <w:rsid w:val="00803697"/>
    <w:rsid w:val="00804554"/>
    <w:rsid w:val="008049C4"/>
    <w:rsid w:val="00805221"/>
    <w:rsid w:val="00805A0C"/>
    <w:rsid w:val="008066C9"/>
    <w:rsid w:val="0080673A"/>
    <w:rsid w:val="008076A7"/>
    <w:rsid w:val="00807722"/>
    <w:rsid w:val="008078BF"/>
    <w:rsid w:val="008103AC"/>
    <w:rsid w:val="008116F8"/>
    <w:rsid w:val="00811B2A"/>
    <w:rsid w:val="00811BEB"/>
    <w:rsid w:val="00811C53"/>
    <w:rsid w:val="008120C0"/>
    <w:rsid w:val="0081288C"/>
    <w:rsid w:val="00812CAB"/>
    <w:rsid w:val="008130AF"/>
    <w:rsid w:val="00813765"/>
    <w:rsid w:val="00813FDD"/>
    <w:rsid w:val="00814EA5"/>
    <w:rsid w:val="00815503"/>
    <w:rsid w:val="00816A78"/>
    <w:rsid w:val="00817A04"/>
    <w:rsid w:val="0082046F"/>
    <w:rsid w:val="00820DB9"/>
    <w:rsid w:val="0082182B"/>
    <w:rsid w:val="00821B45"/>
    <w:rsid w:val="0082223F"/>
    <w:rsid w:val="00822596"/>
    <w:rsid w:val="00824599"/>
    <w:rsid w:val="008245AF"/>
    <w:rsid w:val="00826281"/>
    <w:rsid w:val="00826A09"/>
    <w:rsid w:val="00827889"/>
    <w:rsid w:val="00827BEB"/>
    <w:rsid w:val="00827EC1"/>
    <w:rsid w:val="00827FBC"/>
    <w:rsid w:val="008303FD"/>
    <w:rsid w:val="0083052B"/>
    <w:rsid w:val="00831EDE"/>
    <w:rsid w:val="00832BBC"/>
    <w:rsid w:val="00833922"/>
    <w:rsid w:val="0083496E"/>
    <w:rsid w:val="00834A9E"/>
    <w:rsid w:val="00835261"/>
    <w:rsid w:val="008357CD"/>
    <w:rsid w:val="00836749"/>
    <w:rsid w:val="0083733F"/>
    <w:rsid w:val="008402D4"/>
    <w:rsid w:val="00840647"/>
    <w:rsid w:val="00840953"/>
    <w:rsid w:val="0084128D"/>
    <w:rsid w:val="008436F2"/>
    <w:rsid w:val="00843C62"/>
    <w:rsid w:val="0084432A"/>
    <w:rsid w:val="00844754"/>
    <w:rsid w:val="008447D3"/>
    <w:rsid w:val="00845DFF"/>
    <w:rsid w:val="00845E55"/>
    <w:rsid w:val="00847303"/>
    <w:rsid w:val="00847E69"/>
    <w:rsid w:val="00847F06"/>
    <w:rsid w:val="0085002B"/>
    <w:rsid w:val="00850B4D"/>
    <w:rsid w:val="00851620"/>
    <w:rsid w:val="00851CDF"/>
    <w:rsid w:val="00852A2D"/>
    <w:rsid w:val="0085317D"/>
    <w:rsid w:val="00854088"/>
    <w:rsid w:val="008544B2"/>
    <w:rsid w:val="0085526B"/>
    <w:rsid w:val="00855CC4"/>
    <w:rsid w:val="008563EA"/>
    <w:rsid w:val="00856727"/>
    <w:rsid w:val="008571BE"/>
    <w:rsid w:val="00857A1F"/>
    <w:rsid w:val="008623FC"/>
    <w:rsid w:val="008627DE"/>
    <w:rsid w:val="00862E95"/>
    <w:rsid w:val="00862ECD"/>
    <w:rsid w:val="008638B2"/>
    <w:rsid w:val="008638BF"/>
    <w:rsid w:val="00863CC1"/>
    <w:rsid w:val="008651BE"/>
    <w:rsid w:val="00865E6E"/>
    <w:rsid w:val="008663A3"/>
    <w:rsid w:val="00866F9A"/>
    <w:rsid w:val="00870072"/>
    <w:rsid w:val="008709C1"/>
    <w:rsid w:val="00870BED"/>
    <w:rsid w:val="00870D14"/>
    <w:rsid w:val="00873452"/>
    <w:rsid w:val="0087389B"/>
    <w:rsid w:val="00873EA3"/>
    <w:rsid w:val="00874F8F"/>
    <w:rsid w:val="0087508D"/>
    <w:rsid w:val="0087565F"/>
    <w:rsid w:val="00876059"/>
    <w:rsid w:val="00876B5B"/>
    <w:rsid w:val="0088004E"/>
    <w:rsid w:val="00881904"/>
    <w:rsid w:val="00884033"/>
    <w:rsid w:val="0088405E"/>
    <w:rsid w:val="00884343"/>
    <w:rsid w:val="00885660"/>
    <w:rsid w:val="00885FF4"/>
    <w:rsid w:val="008860F7"/>
    <w:rsid w:val="008867EF"/>
    <w:rsid w:val="0088694B"/>
    <w:rsid w:val="00886ACB"/>
    <w:rsid w:val="008870FB"/>
    <w:rsid w:val="00887D01"/>
    <w:rsid w:val="00890432"/>
    <w:rsid w:val="00890D57"/>
    <w:rsid w:val="00890F49"/>
    <w:rsid w:val="0089158D"/>
    <w:rsid w:val="0089274F"/>
    <w:rsid w:val="00893CAE"/>
    <w:rsid w:val="00893ECF"/>
    <w:rsid w:val="008946C4"/>
    <w:rsid w:val="008955A3"/>
    <w:rsid w:val="008955C0"/>
    <w:rsid w:val="00897804"/>
    <w:rsid w:val="008A0318"/>
    <w:rsid w:val="008A08D2"/>
    <w:rsid w:val="008A14BB"/>
    <w:rsid w:val="008A204B"/>
    <w:rsid w:val="008A2BEC"/>
    <w:rsid w:val="008A2ED1"/>
    <w:rsid w:val="008A4303"/>
    <w:rsid w:val="008A4955"/>
    <w:rsid w:val="008A59B9"/>
    <w:rsid w:val="008A7173"/>
    <w:rsid w:val="008A749B"/>
    <w:rsid w:val="008A7626"/>
    <w:rsid w:val="008B00A3"/>
    <w:rsid w:val="008B07CF"/>
    <w:rsid w:val="008B0DB3"/>
    <w:rsid w:val="008B1BF0"/>
    <w:rsid w:val="008B2528"/>
    <w:rsid w:val="008B2620"/>
    <w:rsid w:val="008B2DE3"/>
    <w:rsid w:val="008B2E0B"/>
    <w:rsid w:val="008B3561"/>
    <w:rsid w:val="008B5324"/>
    <w:rsid w:val="008B5D09"/>
    <w:rsid w:val="008B5DA9"/>
    <w:rsid w:val="008B5EE7"/>
    <w:rsid w:val="008B616E"/>
    <w:rsid w:val="008B7296"/>
    <w:rsid w:val="008B73B7"/>
    <w:rsid w:val="008B7EB5"/>
    <w:rsid w:val="008C003E"/>
    <w:rsid w:val="008C0351"/>
    <w:rsid w:val="008C0C4C"/>
    <w:rsid w:val="008C15BD"/>
    <w:rsid w:val="008C1954"/>
    <w:rsid w:val="008C20AA"/>
    <w:rsid w:val="008C3C44"/>
    <w:rsid w:val="008C4D84"/>
    <w:rsid w:val="008C5076"/>
    <w:rsid w:val="008C685C"/>
    <w:rsid w:val="008D1AC7"/>
    <w:rsid w:val="008D1CA8"/>
    <w:rsid w:val="008D2EB7"/>
    <w:rsid w:val="008D31D3"/>
    <w:rsid w:val="008D3FD8"/>
    <w:rsid w:val="008D4DA2"/>
    <w:rsid w:val="008D5756"/>
    <w:rsid w:val="008D6473"/>
    <w:rsid w:val="008D7BBD"/>
    <w:rsid w:val="008D7D12"/>
    <w:rsid w:val="008E0446"/>
    <w:rsid w:val="008E3B43"/>
    <w:rsid w:val="008E43B6"/>
    <w:rsid w:val="008E44E1"/>
    <w:rsid w:val="008E47AD"/>
    <w:rsid w:val="008E4ED9"/>
    <w:rsid w:val="008E66F0"/>
    <w:rsid w:val="008E6999"/>
    <w:rsid w:val="008E6FA5"/>
    <w:rsid w:val="008E7035"/>
    <w:rsid w:val="008E776A"/>
    <w:rsid w:val="008F009E"/>
    <w:rsid w:val="008F0645"/>
    <w:rsid w:val="008F0896"/>
    <w:rsid w:val="008F0DBD"/>
    <w:rsid w:val="008F13E6"/>
    <w:rsid w:val="008F16BE"/>
    <w:rsid w:val="008F1CE6"/>
    <w:rsid w:val="008F209D"/>
    <w:rsid w:val="008F36D5"/>
    <w:rsid w:val="008F4459"/>
    <w:rsid w:val="008F5DA1"/>
    <w:rsid w:val="008F605B"/>
    <w:rsid w:val="008F6AC1"/>
    <w:rsid w:val="008F6CB1"/>
    <w:rsid w:val="008F6F90"/>
    <w:rsid w:val="008F7998"/>
    <w:rsid w:val="00900012"/>
    <w:rsid w:val="0090069F"/>
    <w:rsid w:val="0090182E"/>
    <w:rsid w:val="0090315D"/>
    <w:rsid w:val="009039A0"/>
    <w:rsid w:val="00903C43"/>
    <w:rsid w:val="00903C68"/>
    <w:rsid w:val="0090445E"/>
    <w:rsid w:val="009050ED"/>
    <w:rsid w:val="00906459"/>
    <w:rsid w:val="00906C45"/>
    <w:rsid w:val="0090794E"/>
    <w:rsid w:val="009112FE"/>
    <w:rsid w:val="00912525"/>
    <w:rsid w:val="00912805"/>
    <w:rsid w:val="00912B21"/>
    <w:rsid w:val="009132EE"/>
    <w:rsid w:val="00913950"/>
    <w:rsid w:val="00913D94"/>
    <w:rsid w:val="00914B31"/>
    <w:rsid w:val="00914F5C"/>
    <w:rsid w:val="009168B3"/>
    <w:rsid w:val="009173FA"/>
    <w:rsid w:val="009178C6"/>
    <w:rsid w:val="00917D95"/>
    <w:rsid w:val="0092277A"/>
    <w:rsid w:val="00923D60"/>
    <w:rsid w:val="00923D9F"/>
    <w:rsid w:val="00923FC5"/>
    <w:rsid w:val="0092645B"/>
    <w:rsid w:val="009265AA"/>
    <w:rsid w:val="00927C05"/>
    <w:rsid w:val="0093025C"/>
    <w:rsid w:val="00933171"/>
    <w:rsid w:val="00933501"/>
    <w:rsid w:val="009358DA"/>
    <w:rsid w:val="00936651"/>
    <w:rsid w:val="00936726"/>
    <w:rsid w:val="009409D0"/>
    <w:rsid w:val="009415EC"/>
    <w:rsid w:val="00941CE4"/>
    <w:rsid w:val="0094485B"/>
    <w:rsid w:val="00944ABD"/>
    <w:rsid w:val="00944B5E"/>
    <w:rsid w:val="00945014"/>
    <w:rsid w:val="009454D2"/>
    <w:rsid w:val="00945DFA"/>
    <w:rsid w:val="00945F51"/>
    <w:rsid w:val="00945FF5"/>
    <w:rsid w:val="00946D28"/>
    <w:rsid w:val="00950121"/>
    <w:rsid w:val="009505F1"/>
    <w:rsid w:val="00950934"/>
    <w:rsid w:val="00951369"/>
    <w:rsid w:val="00951A31"/>
    <w:rsid w:val="00951A72"/>
    <w:rsid w:val="00952756"/>
    <w:rsid w:val="00953313"/>
    <w:rsid w:val="009544F3"/>
    <w:rsid w:val="00955689"/>
    <w:rsid w:val="00955D9D"/>
    <w:rsid w:val="00956D9A"/>
    <w:rsid w:val="009570A1"/>
    <w:rsid w:val="009579FD"/>
    <w:rsid w:val="00957A6A"/>
    <w:rsid w:val="00960CE1"/>
    <w:rsid w:val="00961730"/>
    <w:rsid w:val="00961997"/>
    <w:rsid w:val="0096380D"/>
    <w:rsid w:val="0096488A"/>
    <w:rsid w:val="009657A7"/>
    <w:rsid w:val="00965B03"/>
    <w:rsid w:val="00966288"/>
    <w:rsid w:val="00966F69"/>
    <w:rsid w:val="0096749D"/>
    <w:rsid w:val="00967AFE"/>
    <w:rsid w:val="00967F68"/>
    <w:rsid w:val="009713A1"/>
    <w:rsid w:val="00971A47"/>
    <w:rsid w:val="00971B4D"/>
    <w:rsid w:val="00971D29"/>
    <w:rsid w:val="00972C41"/>
    <w:rsid w:val="009746D4"/>
    <w:rsid w:val="00975427"/>
    <w:rsid w:val="009755EC"/>
    <w:rsid w:val="00975686"/>
    <w:rsid w:val="00975FBF"/>
    <w:rsid w:val="009766B7"/>
    <w:rsid w:val="00976E86"/>
    <w:rsid w:val="009810CE"/>
    <w:rsid w:val="009810D7"/>
    <w:rsid w:val="00981446"/>
    <w:rsid w:val="00981CAA"/>
    <w:rsid w:val="00982F69"/>
    <w:rsid w:val="00983E31"/>
    <w:rsid w:val="00984174"/>
    <w:rsid w:val="0098431C"/>
    <w:rsid w:val="00984E7E"/>
    <w:rsid w:val="009854B7"/>
    <w:rsid w:val="00985876"/>
    <w:rsid w:val="00986EDF"/>
    <w:rsid w:val="00987221"/>
    <w:rsid w:val="009878D3"/>
    <w:rsid w:val="00987993"/>
    <w:rsid w:val="00990F01"/>
    <w:rsid w:val="009912EE"/>
    <w:rsid w:val="00991541"/>
    <w:rsid w:val="009916D4"/>
    <w:rsid w:val="00991A74"/>
    <w:rsid w:val="00991BFA"/>
    <w:rsid w:val="00992CE6"/>
    <w:rsid w:val="009938BF"/>
    <w:rsid w:val="00993964"/>
    <w:rsid w:val="009951B8"/>
    <w:rsid w:val="0099610C"/>
    <w:rsid w:val="00997EFE"/>
    <w:rsid w:val="009A102B"/>
    <w:rsid w:val="009A2032"/>
    <w:rsid w:val="009A20A0"/>
    <w:rsid w:val="009A29BB"/>
    <w:rsid w:val="009A31D7"/>
    <w:rsid w:val="009A4783"/>
    <w:rsid w:val="009A4C63"/>
    <w:rsid w:val="009A632F"/>
    <w:rsid w:val="009A73E2"/>
    <w:rsid w:val="009A7757"/>
    <w:rsid w:val="009A7A3F"/>
    <w:rsid w:val="009B00C2"/>
    <w:rsid w:val="009B01E2"/>
    <w:rsid w:val="009B20F9"/>
    <w:rsid w:val="009B2257"/>
    <w:rsid w:val="009B22D7"/>
    <w:rsid w:val="009B2873"/>
    <w:rsid w:val="009B3039"/>
    <w:rsid w:val="009B318B"/>
    <w:rsid w:val="009B3ADA"/>
    <w:rsid w:val="009B4737"/>
    <w:rsid w:val="009B4892"/>
    <w:rsid w:val="009B4FC0"/>
    <w:rsid w:val="009B50CD"/>
    <w:rsid w:val="009B72E6"/>
    <w:rsid w:val="009B78AF"/>
    <w:rsid w:val="009B7A46"/>
    <w:rsid w:val="009B7F26"/>
    <w:rsid w:val="009C053F"/>
    <w:rsid w:val="009C0949"/>
    <w:rsid w:val="009C1F9F"/>
    <w:rsid w:val="009C3400"/>
    <w:rsid w:val="009C4439"/>
    <w:rsid w:val="009C5555"/>
    <w:rsid w:val="009C5A07"/>
    <w:rsid w:val="009C5A86"/>
    <w:rsid w:val="009C5AEA"/>
    <w:rsid w:val="009C5D62"/>
    <w:rsid w:val="009C6519"/>
    <w:rsid w:val="009C6C78"/>
    <w:rsid w:val="009C761A"/>
    <w:rsid w:val="009D09FB"/>
    <w:rsid w:val="009D2378"/>
    <w:rsid w:val="009D26C1"/>
    <w:rsid w:val="009D2A36"/>
    <w:rsid w:val="009D3338"/>
    <w:rsid w:val="009D439A"/>
    <w:rsid w:val="009D49D5"/>
    <w:rsid w:val="009D4B45"/>
    <w:rsid w:val="009D4E7D"/>
    <w:rsid w:val="009D614D"/>
    <w:rsid w:val="009D70B6"/>
    <w:rsid w:val="009D7463"/>
    <w:rsid w:val="009D7691"/>
    <w:rsid w:val="009E0DD9"/>
    <w:rsid w:val="009E0FAC"/>
    <w:rsid w:val="009E1064"/>
    <w:rsid w:val="009E1B5A"/>
    <w:rsid w:val="009E1DB5"/>
    <w:rsid w:val="009E21E2"/>
    <w:rsid w:val="009E2DD5"/>
    <w:rsid w:val="009E33C7"/>
    <w:rsid w:val="009E3C01"/>
    <w:rsid w:val="009E4234"/>
    <w:rsid w:val="009E459D"/>
    <w:rsid w:val="009E4763"/>
    <w:rsid w:val="009E7100"/>
    <w:rsid w:val="009E72BA"/>
    <w:rsid w:val="009F2F56"/>
    <w:rsid w:val="009F3032"/>
    <w:rsid w:val="009F40BD"/>
    <w:rsid w:val="009F4F42"/>
    <w:rsid w:val="009F56CA"/>
    <w:rsid w:val="009F576F"/>
    <w:rsid w:val="009F6417"/>
    <w:rsid w:val="009F64FF"/>
    <w:rsid w:val="009F6590"/>
    <w:rsid w:val="009F6BD7"/>
    <w:rsid w:val="009F7ABA"/>
    <w:rsid w:val="009F7BA1"/>
    <w:rsid w:val="00A02362"/>
    <w:rsid w:val="00A03039"/>
    <w:rsid w:val="00A033DE"/>
    <w:rsid w:val="00A03A17"/>
    <w:rsid w:val="00A03E50"/>
    <w:rsid w:val="00A047D2"/>
    <w:rsid w:val="00A04A3C"/>
    <w:rsid w:val="00A052DA"/>
    <w:rsid w:val="00A06600"/>
    <w:rsid w:val="00A10251"/>
    <w:rsid w:val="00A102CD"/>
    <w:rsid w:val="00A10783"/>
    <w:rsid w:val="00A10B26"/>
    <w:rsid w:val="00A11971"/>
    <w:rsid w:val="00A12CEB"/>
    <w:rsid w:val="00A13028"/>
    <w:rsid w:val="00A13335"/>
    <w:rsid w:val="00A13B6C"/>
    <w:rsid w:val="00A1420B"/>
    <w:rsid w:val="00A14AE1"/>
    <w:rsid w:val="00A16857"/>
    <w:rsid w:val="00A16D46"/>
    <w:rsid w:val="00A17D13"/>
    <w:rsid w:val="00A20056"/>
    <w:rsid w:val="00A2176A"/>
    <w:rsid w:val="00A21A8B"/>
    <w:rsid w:val="00A21BC5"/>
    <w:rsid w:val="00A22F6F"/>
    <w:rsid w:val="00A2611C"/>
    <w:rsid w:val="00A27774"/>
    <w:rsid w:val="00A308C1"/>
    <w:rsid w:val="00A30AE4"/>
    <w:rsid w:val="00A30F38"/>
    <w:rsid w:val="00A31C1B"/>
    <w:rsid w:val="00A32840"/>
    <w:rsid w:val="00A3324E"/>
    <w:rsid w:val="00A33458"/>
    <w:rsid w:val="00A347A5"/>
    <w:rsid w:val="00A352D2"/>
    <w:rsid w:val="00A3554E"/>
    <w:rsid w:val="00A37B3D"/>
    <w:rsid w:val="00A4046A"/>
    <w:rsid w:val="00A40A36"/>
    <w:rsid w:val="00A415FA"/>
    <w:rsid w:val="00A4366F"/>
    <w:rsid w:val="00A44BA3"/>
    <w:rsid w:val="00A45570"/>
    <w:rsid w:val="00A457C9"/>
    <w:rsid w:val="00A45C62"/>
    <w:rsid w:val="00A45D2C"/>
    <w:rsid w:val="00A46210"/>
    <w:rsid w:val="00A46712"/>
    <w:rsid w:val="00A47156"/>
    <w:rsid w:val="00A501EC"/>
    <w:rsid w:val="00A50F2F"/>
    <w:rsid w:val="00A51080"/>
    <w:rsid w:val="00A51102"/>
    <w:rsid w:val="00A52E60"/>
    <w:rsid w:val="00A53549"/>
    <w:rsid w:val="00A545E4"/>
    <w:rsid w:val="00A54680"/>
    <w:rsid w:val="00A54DB0"/>
    <w:rsid w:val="00A560EC"/>
    <w:rsid w:val="00A57F9E"/>
    <w:rsid w:val="00A6055B"/>
    <w:rsid w:val="00A60F5A"/>
    <w:rsid w:val="00A61765"/>
    <w:rsid w:val="00A621D1"/>
    <w:rsid w:val="00A637CC"/>
    <w:rsid w:val="00A63CB1"/>
    <w:rsid w:val="00A64986"/>
    <w:rsid w:val="00A64E55"/>
    <w:rsid w:val="00A65CCB"/>
    <w:rsid w:val="00A669DA"/>
    <w:rsid w:val="00A66A14"/>
    <w:rsid w:val="00A67477"/>
    <w:rsid w:val="00A674BC"/>
    <w:rsid w:val="00A67ABC"/>
    <w:rsid w:val="00A70296"/>
    <w:rsid w:val="00A70697"/>
    <w:rsid w:val="00A70DEA"/>
    <w:rsid w:val="00A7129A"/>
    <w:rsid w:val="00A71797"/>
    <w:rsid w:val="00A719A0"/>
    <w:rsid w:val="00A734CA"/>
    <w:rsid w:val="00A73984"/>
    <w:rsid w:val="00A74AAD"/>
    <w:rsid w:val="00A74DFD"/>
    <w:rsid w:val="00A75258"/>
    <w:rsid w:val="00A759C5"/>
    <w:rsid w:val="00A7602B"/>
    <w:rsid w:val="00A7762F"/>
    <w:rsid w:val="00A807AD"/>
    <w:rsid w:val="00A81004"/>
    <w:rsid w:val="00A82917"/>
    <w:rsid w:val="00A82D5E"/>
    <w:rsid w:val="00A83015"/>
    <w:rsid w:val="00A83525"/>
    <w:rsid w:val="00A8717A"/>
    <w:rsid w:val="00A87730"/>
    <w:rsid w:val="00A908C2"/>
    <w:rsid w:val="00A9148A"/>
    <w:rsid w:val="00A9263A"/>
    <w:rsid w:val="00A9279D"/>
    <w:rsid w:val="00A93675"/>
    <w:rsid w:val="00A936CF"/>
    <w:rsid w:val="00A947D6"/>
    <w:rsid w:val="00A94D6E"/>
    <w:rsid w:val="00A95099"/>
    <w:rsid w:val="00A962D0"/>
    <w:rsid w:val="00A96D12"/>
    <w:rsid w:val="00A971A0"/>
    <w:rsid w:val="00A971AE"/>
    <w:rsid w:val="00A976F0"/>
    <w:rsid w:val="00A97B6D"/>
    <w:rsid w:val="00AA03B3"/>
    <w:rsid w:val="00AA0633"/>
    <w:rsid w:val="00AA0951"/>
    <w:rsid w:val="00AA0DD5"/>
    <w:rsid w:val="00AA0DF5"/>
    <w:rsid w:val="00AA7469"/>
    <w:rsid w:val="00AA78CC"/>
    <w:rsid w:val="00AB0891"/>
    <w:rsid w:val="00AB132D"/>
    <w:rsid w:val="00AB1DC1"/>
    <w:rsid w:val="00AB43E2"/>
    <w:rsid w:val="00AB49D3"/>
    <w:rsid w:val="00AB4A14"/>
    <w:rsid w:val="00AB708E"/>
    <w:rsid w:val="00AB72A9"/>
    <w:rsid w:val="00AB74F9"/>
    <w:rsid w:val="00AB7950"/>
    <w:rsid w:val="00AB7B9B"/>
    <w:rsid w:val="00AB7EE8"/>
    <w:rsid w:val="00AC0A0A"/>
    <w:rsid w:val="00AC2462"/>
    <w:rsid w:val="00AC28AF"/>
    <w:rsid w:val="00AC309D"/>
    <w:rsid w:val="00AC33B5"/>
    <w:rsid w:val="00AC4513"/>
    <w:rsid w:val="00AC4D9E"/>
    <w:rsid w:val="00AC53C4"/>
    <w:rsid w:val="00AC5C44"/>
    <w:rsid w:val="00AC7621"/>
    <w:rsid w:val="00AC765D"/>
    <w:rsid w:val="00AD0561"/>
    <w:rsid w:val="00AD1F6C"/>
    <w:rsid w:val="00AD26CA"/>
    <w:rsid w:val="00AD2B10"/>
    <w:rsid w:val="00AD4169"/>
    <w:rsid w:val="00AD46E0"/>
    <w:rsid w:val="00AD4783"/>
    <w:rsid w:val="00AD56A6"/>
    <w:rsid w:val="00AD56B0"/>
    <w:rsid w:val="00AD59AF"/>
    <w:rsid w:val="00AD7193"/>
    <w:rsid w:val="00AD7433"/>
    <w:rsid w:val="00AD7A69"/>
    <w:rsid w:val="00AE0688"/>
    <w:rsid w:val="00AE1D7E"/>
    <w:rsid w:val="00AE1FF0"/>
    <w:rsid w:val="00AE2F34"/>
    <w:rsid w:val="00AE3C08"/>
    <w:rsid w:val="00AE45D8"/>
    <w:rsid w:val="00AE45F4"/>
    <w:rsid w:val="00AE48C4"/>
    <w:rsid w:val="00AE4CAE"/>
    <w:rsid w:val="00AE4E84"/>
    <w:rsid w:val="00AE70D8"/>
    <w:rsid w:val="00AE7753"/>
    <w:rsid w:val="00AE7C68"/>
    <w:rsid w:val="00AF043B"/>
    <w:rsid w:val="00AF0A01"/>
    <w:rsid w:val="00AF1951"/>
    <w:rsid w:val="00AF1F52"/>
    <w:rsid w:val="00AF23A2"/>
    <w:rsid w:val="00AF2609"/>
    <w:rsid w:val="00AF2F8F"/>
    <w:rsid w:val="00AF33C4"/>
    <w:rsid w:val="00AF3DF6"/>
    <w:rsid w:val="00AF52B5"/>
    <w:rsid w:val="00AF5BA4"/>
    <w:rsid w:val="00AF6683"/>
    <w:rsid w:val="00AF6E05"/>
    <w:rsid w:val="00AF6FBD"/>
    <w:rsid w:val="00AF7544"/>
    <w:rsid w:val="00B0084D"/>
    <w:rsid w:val="00B008DF"/>
    <w:rsid w:val="00B00F08"/>
    <w:rsid w:val="00B01433"/>
    <w:rsid w:val="00B01791"/>
    <w:rsid w:val="00B01C06"/>
    <w:rsid w:val="00B01F58"/>
    <w:rsid w:val="00B041F9"/>
    <w:rsid w:val="00B04BAB"/>
    <w:rsid w:val="00B04F69"/>
    <w:rsid w:val="00B050E2"/>
    <w:rsid w:val="00B052FD"/>
    <w:rsid w:val="00B06071"/>
    <w:rsid w:val="00B0662C"/>
    <w:rsid w:val="00B066B9"/>
    <w:rsid w:val="00B06F62"/>
    <w:rsid w:val="00B0779D"/>
    <w:rsid w:val="00B0799C"/>
    <w:rsid w:val="00B07E27"/>
    <w:rsid w:val="00B12C3A"/>
    <w:rsid w:val="00B15139"/>
    <w:rsid w:val="00B15339"/>
    <w:rsid w:val="00B15A98"/>
    <w:rsid w:val="00B1606B"/>
    <w:rsid w:val="00B166E6"/>
    <w:rsid w:val="00B167F7"/>
    <w:rsid w:val="00B168BE"/>
    <w:rsid w:val="00B170CA"/>
    <w:rsid w:val="00B170F5"/>
    <w:rsid w:val="00B17165"/>
    <w:rsid w:val="00B17295"/>
    <w:rsid w:val="00B20315"/>
    <w:rsid w:val="00B2033F"/>
    <w:rsid w:val="00B206F1"/>
    <w:rsid w:val="00B214F9"/>
    <w:rsid w:val="00B2170C"/>
    <w:rsid w:val="00B21D4F"/>
    <w:rsid w:val="00B21E15"/>
    <w:rsid w:val="00B22143"/>
    <w:rsid w:val="00B22C61"/>
    <w:rsid w:val="00B23863"/>
    <w:rsid w:val="00B23FF0"/>
    <w:rsid w:val="00B25594"/>
    <w:rsid w:val="00B2560C"/>
    <w:rsid w:val="00B261DC"/>
    <w:rsid w:val="00B263B5"/>
    <w:rsid w:val="00B26671"/>
    <w:rsid w:val="00B26952"/>
    <w:rsid w:val="00B27985"/>
    <w:rsid w:val="00B3008C"/>
    <w:rsid w:val="00B3056D"/>
    <w:rsid w:val="00B31D29"/>
    <w:rsid w:val="00B31F9C"/>
    <w:rsid w:val="00B32076"/>
    <w:rsid w:val="00B320B8"/>
    <w:rsid w:val="00B32659"/>
    <w:rsid w:val="00B329BE"/>
    <w:rsid w:val="00B358F5"/>
    <w:rsid w:val="00B35BE1"/>
    <w:rsid w:val="00B3694B"/>
    <w:rsid w:val="00B37B76"/>
    <w:rsid w:val="00B4016B"/>
    <w:rsid w:val="00B42719"/>
    <w:rsid w:val="00B429F8"/>
    <w:rsid w:val="00B4349B"/>
    <w:rsid w:val="00B44CEA"/>
    <w:rsid w:val="00B46522"/>
    <w:rsid w:val="00B46909"/>
    <w:rsid w:val="00B47693"/>
    <w:rsid w:val="00B51665"/>
    <w:rsid w:val="00B51BFE"/>
    <w:rsid w:val="00B5217B"/>
    <w:rsid w:val="00B52C7E"/>
    <w:rsid w:val="00B53A42"/>
    <w:rsid w:val="00B53E65"/>
    <w:rsid w:val="00B5406D"/>
    <w:rsid w:val="00B544ED"/>
    <w:rsid w:val="00B55125"/>
    <w:rsid w:val="00B55992"/>
    <w:rsid w:val="00B57913"/>
    <w:rsid w:val="00B57EA1"/>
    <w:rsid w:val="00B57EEF"/>
    <w:rsid w:val="00B600F2"/>
    <w:rsid w:val="00B61C83"/>
    <w:rsid w:val="00B635FE"/>
    <w:rsid w:val="00B63F9F"/>
    <w:rsid w:val="00B64A11"/>
    <w:rsid w:val="00B65208"/>
    <w:rsid w:val="00B655CD"/>
    <w:rsid w:val="00B679C2"/>
    <w:rsid w:val="00B700C0"/>
    <w:rsid w:val="00B714FA"/>
    <w:rsid w:val="00B719FE"/>
    <w:rsid w:val="00B72100"/>
    <w:rsid w:val="00B72A5C"/>
    <w:rsid w:val="00B72EB8"/>
    <w:rsid w:val="00B77205"/>
    <w:rsid w:val="00B77C71"/>
    <w:rsid w:val="00B80A65"/>
    <w:rsid w:val="00B81332"/>
    <w:rsid w:val="00B8139F"/>
    <w:rsid w:val="00B81994"/>
    <w:rsid w:val="00B81B2E"/>
    <w:rsid w:val="00B81D6A"/>
    <w:rsid w:val="00B81D7D"/>
    <w:rsid w:val="00B81FB0"/>
    <w:rsid w:val="00B83618"/>
    <w:rsid w:val="00B83E0B"/>
    <w:rsid w:val="00B842EE"/>
    <w:rsid w:val="00B84F73"/>
    <w:rsid w:val="00B85BBA"/>
    <w:rsid w:val="00B85E1E"/>
    <w:rsid w:val="00B8709A"/>
    <w:rsid w:val="00B87D4A"/>
    <w:rsid w:val="00B90050"/>
    <w:rsid w:val="00B90123"/>
    <w:rsid w:val="00B910DF"/>
    <w:rsid w:val="00B919A7"/>
    <w:rsid w:val="00B9291E"/>
    <w:rsid w:val="00B92A33"/>
    <w:rsid w:val="00B96118"/>
    <w:rsid w:val="00B96886"/>
    <w:rsid w:val="00B97C57"/>
    <w:rsid w:val="00B97EBF"/>
    <w:rsid w:val="00BA029E"/>
    <w:rsid w:val="00BA1664"/>
    <w:rsid w:val="00BA1D9E"/>
    <w:rsid w:val="00BA2296"/>
    <w:rsid w:val="00BA23FA"/>
    <w:rsid w:val="00BA2D88"/>
    <w:rsid w:val="00BA38B3"/>
    <w:rsid w:val="00BA488E"/>
    <w:rsid w:val="00BA5202"/>
    <w:rsid w:val="00BA648D"/>
    <w:rsid w:val="00BA731E"/>
    <w:rsid w:val="00BA74BE"/>
    <w:rsid w:val="00BA7C87"/>
    <w:rsid w:val="00BB046B"/>
    <w:rsid w:val="00BB056C"/>
    <w:rsid w:val="00BB1B75"/>
    <w:rsid w:val="00BB2C79"/>
    <w:rsid w:val="00BB2E51"/>
    <w:rsid w:val="00BB2F0B"/>
    <w:rsid w:val="00BB394E"/>
    <w:rsid w:val="00BB4023"/>
    <w:rsid w:val="00BB5318"/>
    <w:rsid w:val="00BB6D29"/>
    <w:rsid w:val="00BB76DA"/>
    <w:rsid w:val="00BB7C7D"/>
    <w:rsid w:val="00BC0120"/>
    <w:rsid w:val="00BC081C"/>
    <w:rsid w:val="00BC3EAF"/>
    <w:rsid w:val="00BC3F07"/>
    <w:rsid w:val="00BC4461"/>
    <w:rsid w:val="00BC4CC0"/>
    <w:rsid w:val="00BC6B5F"/>
    <w:rsid w:val="00BC7735"/>
    <w:rsid w:val="00BD012E"/>
    <w:rsid w:val="00BD01DC"/>
    <w:rsid w:val="00BD1BE4"/>
    <w:rsid w:val="00BD1DC4"/>
    <w:rsid w:val="00BD4194"/>
    <w:rsid w:val="00BD566F"/>
    <w:rsid w:val="00BD5F56"/>
    <w:rsid w:val="00BD640F"/>
    <w:rsid w:val="00BD6655"/>
    <w:rsid w:val="00BD6A27"/>
    <w:rsid w:val="00BD6EAE"/>
    <w:rsid w:val="00BD6FA4"/>
    <w:rsid w:val="00BD73E4"/>
    <w:rsid w:val="00BD7A07"/>
    <w:rsid w:val="00BD7D85"/>
    <w:rsid w:val="00BE07A1"/>
    <w:rsid w:val="00BE1EA8"/>
    <w:rsid w:val="00BE1FD3"/>
    <w:rsid w:val="00BE303A"/>
    <w:rsid w:val="00BE39C7"/>
    <w:rsid w:val="00BE3CE3"/>
    <w:rsid w:val="00BE4B14"/>
    <w:rsid w:val="00BE58D7"/>
    <w:rsid w:val="00BE5963"/>
    <w:rsid w:val="00BE5B6F"/>
    <w:rsid w:val="00BE68ED"/>
    <w:rsid w:val="00BE6C64"/>
    <w:rsid w:val="00BE6F20"/>
    <w:rsid w:val="00BE709B"/>
    <w:rsid w:val="00BF056E"/>
    <w:rsid w:val="00BF1084"/>
    <w:rsid w:val="00BF12A8"/>
    <w:rsid w:val="00BF138C"/>
    <w:rsid w:val="00BF1D8D"/>
    <w:rsid w:val="00BF2233"/>
    <w:rsid w:val="00BF2822"/>
    <w:rsid w:val="00BF2B25"/>
    <w:rsid w:val="00BF4541"/>
    <w:rsid w:val="00BF4613"/>
    <w:rsid w:val="00BF46C6"/>
    <w:rsid w:val="00BF64D7"/>
    <w:rsid w:val="00C0003C"/>
    <w:rsid w:val="00C005B2"/>
    <w:rsid w:val="00C00CC1"/>
    <w:rsid w:val="00C00EF0"/>
    <w:rsid w:val="00C018AC"/>
    <w:rsid w:val="00C02F66"/>
    <w:rsid w:val="00C03CE9"/>
    <w:rsid w:val="00C049E5"/>
    <w:rsid w:val="00C062C8"/>
    <w:rsid w:val="00C073DD"/>
    <w:rsid w:val="00C07E2E"/>
    <w:rsid w:val="00C1061C"/>
    <w:rsid w:val="00C10EE7"/>
    <w:rsid w:val="00C12B56"/>
    <w:rsid w:val="00C13BEA"/>
    <w:rsid w:val="00C13D41"/>
    <w:rsid w:val="00C144AC"/>
    <w:rsid w:val="00C14F90"/>
    <w:rsid w:val="00C16BCE"/>
    <w:rsid w:val="00C17BB8"/>
    <w:rsid w:val="00C20C21"/>
    <w:rsid w:val="00C23BE6"/>
    <w:rsid w:val="00C23C34"/>
    <w:rsid w:val="00C23E28"/>
    <w:rsid w:val="00C2428D"/>
    <w:rsid w:val="00C247DE"/>
    <w:rsid w:val="00C2488B"/>
    <w:rsid w:val="00C250DC"/>
    <w:rsid w:val="00C25FE0"/>
    <w:rsid w:val="00C260A8"/>
    <w:rsid w:val="00C2623F"/>
    <w:rsid w:val="00C26B33"/>
    <w:rsid w:val="00C26C89"/>
    <w:rsid w:val="00C26F9F"/>
    <w:rsid w:val="00C27491"/>
    <w:rsid w:val="00C27836"/>
    <w:rsid w:val="00C3018A"/>
    <w:rsid w:val="00C30681"/>
    <w:rsid w:val="00C31047"/>
    <w:rsid w:val="00C31C0D"/>
    <w:rsid w:val="00C324E7"/>
    <w:rsid w:val="00C327A4"/>
    <w:rsid w:val="00C32FAC"/>
    <w:rsid w:val="00C33062"/>
    <w:rsid w:val="00C337BD"/>
    <w:rsid w:val="00C33C65"/>
    <w:rsid w:val="00C340E3"/>
    <w:rsid w:val="00C35D43"/>
    <w:rsid w:val="00C35D7C"/>
    <w:rsid w:val="00C36D10"/>
    <w:rsid w:val="00C373FC"/>
    <w:rsid w:val="00C37733"/>
    <w:rsid w:val="00C37EF7"/>
    <w:rsid w:val="00C40077"/>
    <w:rsid w:val="00C404E8"/>
    <w:rsid w:val="00C416D9"/>
    <w:rsid w:val="00C4187F"/>
    <w:rsid w:val="00C41DD6"/>
    <w:rsid w:val="00C421F6"/>
    <w:rsid w:val="00C42389"/>
    <w:rsid w:val="00C42517"/>
    <w:rsid w:val="00C427E9"/>
    <w:rsid w:val="00C42E19"/>
    <w:rsid w:val="00C43903"/>
    <w:rsid w:val="00C444F7"/>
    <w:rsid w:val="00C4451D"/>
    <w:rsid w:val="00C458B2"/>
    <w:rsid w:val="00C459B7"/>
    <w:rsid w:val="00C45C52"/>
    <w:rsid w:val="00C46202"/>
    <w:rsid w:val="00C46D9C"/>
    <w:rsid w:val="00C46DDB"/>
    <w:rsid w:val="00C46FF0"/>
    <w:rsid w:val="00C47587"/>
    <w:rsid w:val="00C503E5"/>
    <w:rsid w:val="00C506B3"/>
    <w:rsid w:val="00C5137B"/>
    <w:rsid w:val="00C521AA"/>
    <w:rsid w:val="00C537F4"/>
    <w:rsid w:val="00C56CBB"/>
    <w:rsid w:val="00C579C6"/>
    <w:rsid w:val="00C607EF"/>
    <w:rsid w:val="00C60F51"/>
    <w:rsid w:val="00C62391"/>
    <w:rsid w:val="00C639E6"/>
    <w:rsid w:val="00C63D61"/>
    <w:rsid w:val="00C64167"/>
    <w:rsid w:val="00C642C5"/>
    <w:rsid w:val="00C6436C"/>
    <w:rsid w:val="00C6477D"/>
    <w:rsid w:val="00C6553C"/>
    <w:rsid w:val="00C665AB"/>
    <w:rsid w:val="00C670CD"/>
    <w:rsid w:val="00C67979"/>
    <w:rsid w:val="00C7143E"/>
    <w:rsid w:val="00C71CCE"/>
    <w:rsid w:val="00C72EF3"/>
    <w:rsid w:val="00C73B3F"/>
    <w:rsid w:val="00C7460B"/>
    <w:rsid w:val="00C75780"/>
    <w:rsid w:val="00C75D69"/>
    <w:rsid w:val="00C76B4D"/>
    <w:rsid w:val="00C77140"/>
    <w:rsid w:val="00C77B24"/>
    <w:rsid w:val="00C8295B"/>
    <w:rsid w:val="00C82DA9"/>
    <w:rsid w:val="00C83958"/>
    <w:rsid w:val="00C83D2F"/>
    <w:rsid w:val="00C84E94"/>
    <w:rsid w:val="00C8502D"/>
    <w:rsid w:val="00C8513D"/>
    <w:rsid w:val="00C85A20"/>
    <w:rsid w:val="00C85D80"/>
    <w:rsid w:val="00C85EFC"/>
    <w:rsid w:val="00C86420"/>
    <w:rsid w:val="00C86614"/>
    <w:rsid w:val="00C86D31"/>
    <w:rsid w:val="00C87896"/>
    <w:rsid w:val="00C879AD"/>
    <w:rsid w:val="00C87C22"/>
    <w:rsid w:val="00C9038E"/>
    <w:rsid w:val="00C90758"/>
    <w:rsid w:val="00C90FDB"/>
    <w:rsid w:val="00C91683"/>
    <w:rsid w:val="00C92985"/>
    <w:rsid w:val="00C95132"/>
    <w:rsid w:val="00C95245"/>
    <w:rsid w:val="00C954E1"/>
    <w:rsid w:val="00C95D8B"/>
    <w:rsid w:val="00C975FE"/>
    <w:rsid w:val="00C97F4B"/>
    <w:rsid w:val="00CA0A3B"/>
    <w:rsid w:val="00CA10EF"/>
    <w:rsid w:val="00CA12F9"/>
    <w:rsid w:val="00CA16BF"/>
    <w:rsid w:val="00CA18D3"/>
    <w:rsid w:val="00CA2D6E"/>
    <w:rsid w:val="00CA2DAF"/>
    <w:rsid w:val="00CA3647"/>
    <w:rsid w:val="00CA39E5"/>
    <w:rsid w:val="00CA42AC"/>
    <w:rsid w:val="00CA4DC9"/>
    <w:rsid w:val="00CA4F47"/>
    <w:rsid w:val="00CA6327"/>
    <w:rsid w:val="00CA6CBE"/>
    <w:rsid w:val="00CA75CB"/>
    <w:rsid w:val="00CB165B"/>
    <w:rsid w:val="00CB1AD3"/>
    <w:rsid w:val="00CB2C63"/>
    <w:rsid w:val="00CB347D"/>
    <w:rsid w:val="00CB3D6B"/>
    <w:rsid w:val="00CB536B"/>
    <w:rsid w:val="00CB58B2"/>
    <w:rsid w:val="00CB5C2C"/>
    <w:rsid w:val="00CB682A"/>
    <w:rsid w:val="00CB7458"/>
    <w:rsid w:val="00CB7820"/>
    <w:rsid w:val="00CB7A66"/>
    <w:rsid w:val="00CB7DFB"/>
    <w:rsid w:val="00CB7E11"/>
    <w:rsid w:val="00CC0EFC"/>
    <w:rsid w:val="00CC2FF2"/>
    <w:rsid w:val="00CC341C"/>
    <w:rsid w:val="00CC391A"/>
    <w:rsid w:val="00CC3D1E"/>
    <w:rsid w:val="00CC3E54"/>
    <w:rsid w:val="00CC4B05"/>
    <w:rsid w:val="00CC6003"/>
    <w:rsid w:val="00CC667A"/>
    <w:rsid w:val="00CC6827"/>
    <w:rsid w:val="00CC7631"/>
    <w:rsid w:val="00CC7DC8"/>
    <w:rsid w:val="00CD0699"/>
    <w:rsid w:val="00CD1005"/>
    <w:rsid w:val="00CD3718"/>
    <w:rsid w:val="00CD3ADD"/>
    <w:rsid w:val="00CD4CC2"/>
    <w:rsid w:val="00CD5016"/>
    <w:rsid w:val="00CD59CD"/>
    <w:rsid w:val="00CD5DA4"/>
    <w:rsid w:val="00CD5F93"/>
    <w:rsid w:val="00CD61A3"/>
    <w:rsid w:val="00CD64E9"/>
    <w:rsid w:val="00CD65A4"/>
    <w:rsid w:val="00CD6CEF"/>
    <w:rsid w:val="00CD6D07"/>
    <w:rsid w:val="00CE195C"/>
    <w:rsid w:val="00CE1C91"/>
    <w:rsid w:val="00CE3024"/>
    <w:rsid w:val="00CE34EC"/>
    <w:rsid w:val="00CE3B48"/>
    <w:rsid w:val="00CE4EAD"/>
    <w:rsid w:val="00CE508C"/>
    <w:rsid w:val="00CE540D"/>
    <w:rsid w:val="00CE744E"/>
    <w:rsid w:val="00CE760D"/>
    <w:rsid w:val="00CE7A51"/>
    <w:rsid w:val="00CF0002"/>
    <w:rsid w:val="00CF0003"/>
    <w:rsid w:val="00CF1CD9"/>
    <w:rsid w:val="00CF288D"/>
    <w:rsid w:val="00CF473E"/>
    <w:rsid w:val="00CF5293"/>
    <w:rsid w:val="00CF5CD1"/>
    <w:rsid w:val="00CF7590"/>
    <w:rsid w:val="00CF7B92"/>
    <w:rsid w:val="00D00820"/>
    <w:rsid w:val="00D012B3"/>
    <w:rsid w:val="00D026EB"/>
    <w:rsid w:val="00D0336A"/>
    <w:rsid w:val="00D038F3"/>
    <w:rsid w:val="00D04D14"/>
    <w:rsid w:val="00D065D1"/>
    <w:rsid w:val="00D074AE"/>
    <w:rsid w:val="00D10AF0"/>
    <w:rsid w:val="00D10E3F"/>
    <w:rsid w:val="00D11024"/>
    <w:rsid w:val="00D12F87"/>
    <w:rsid w:val="00D13634"/>
    <w:rsid w:val="00D14C31"/>
    <w:rsid w:val="00D14F05"/>
    <w:rsid w:val="00D1537C"/>
    <w:rsid w:val="00D15485"/>
    <w:rsid w:val="00D158A9"/>
    <w:rsid w:val="00D16473"/>
    <w:rsid w:val="00D164FC"/>
    <w:rsid w:val="00D16725"/>
    <w:rsid w:val="00D16D27"/>
    <w:rsid w:val="00D16EBE"/>
    <w:rsid w:val="00D202A5"/>
    <w:rsid w:val="00D20981"/>
    <w:rsid w:val="00D210C9"/>
    <w:rsid w:val="00D21F34"/>
    <w:rsid w:val="00D23B96"/>
    <w:rsid w:val="00D24464"/>
    <w:rsid w:val="00D2466B"/>
    <w:rsid w:val="00D24EBD"/>
    <w:rsid w:val="00D26763"/>
    <w:rsid w:val="00D30B87"/>
    <w:rsid w:val="00D30BAD"/>
    <w:rsid w:val="00D317E1"/>
    <w:rsid w:val="00D32549"/>
    <w:rsid w:val="00D32E3F"/>
    <w:rsid w:val="00D34102"/>
    <w:rsid w:val="00D34149"/>
    <w:rsid w:val="00D348FB"/>
    <w:rsid w:val="00D36824"/>
    <w:rsid w:val="00D36BF7"/>
    <w:rsid w:val="00D37E95"/>
    <w:rsid w:val="00D411D2"/>
    <w:rsid w:val="00D41254"/>
    <w:rsid w:val="00D41359"/>
    <w:rsid w:val="00D434C9"/>
    <w:rsid w:val="00D44E7B"/>
    <w:rsid w:val="00D45603"/>
    <w:rsid w:val="00D459DD"/>
    <w:rsid w:val="00D45BEE"/>
    <w:rsid w:val="00D4662C"/>
    <w:rsid w:val="00D46EE7"/>
    <w:rsid w:val="00D5024F"/>
    <w:rsid w:val="00D50470"/>
    <w:rsid w:val="00D5049C"/>
    <w:rsid w:val="00D515C2"/>
    <w:rsid w:val="00D51887"/>
    <w:rsid w:val="00D5196C"/>
    <w:rsid w:val="00D5380E"/>
    <w:rsid w:val="00D5576E"/>
    <w:rsid w:val="00D56060"/>
    <w:rsid w:val="00D564D1"/>
    <w:rsid w:val="00D56C39"/>
    <w:rsid w:val="00D5789D"/>
    <w:rsid w:val="00D57BC7"/>
    <w:rsid w:val="00D60180"/>
    <w:rsid w:val="00D60A3E"/>
    <w:rsid w:val="00D6128D"/>
    <w:rsid w:val="00D6135B"/>
    <w:rsid w:val="00D61395"/>
    <w:rsid w:val="00D6142E"/>
    <w:rsid w:val="00D617F8"/>
    <w:rsid w:val="00D6277A"/>
    <w:rsid w:val="00D62AA2"/>
    <w:rsid w:val="00D62E25"/>
    <w:rsid w:val="00D63976"/>
    <w:rsid w:val="00D649C4"/>
    <w:rsid w:val="00D649F8"/>
    <w:rsid w:val="00D64D72"/>
    <w:rsid w:val="00D65DC9"/>
    <w:rsid w:val="00D673AD"/>
    <w:rsid w:val="00D6794B"/>
    <w:rsid w:val="00D67D45"/>
    <w:rsid w:val="00D70398"/>
    <w:rsid w:val="00D71284"/>
    <w:rsid w:val="00D71D55"/>
    <w:rsid w:val="00D71DC3"/>
    <w:rsid w:val="00D72873"/>
    <w:rsid w:val="00D72E0F"/>
    <w:rsid w:val="00D742AE"/>
    <w:rsid w:val="00D75314"/>
    <w:rsid w:val="00D777F2"/>
    <w:rsid w:val="00D80097"/>
    <w:rsid w:val="00D80280"/>
    <w:rsid w:val="00D8068D"/>
    <w:rsid w:val="00D808AA"/>
    <w:rsid w:val="00D80C99"/>
    <w:rsid w:val="00D8133D"/>
    <w:rsid w:val="00D8273A"/>
    <w:rsid w:val="00D83471"/>
    <w:rsid w:val="00D83780"/>
    <w:rsid w:val="00D83D71"/>
    <w:rsid w:val="00D844C0"/>
    <w:rsid w:val="00D84892"/>
    <w:rsid w:val="00D86D1E"/>
    <w:rsid w:val="00D86E63"/>
    <w:rsid w:val="00D870D2"/>
    <w:rsid w:val="00D8759B"/>
    <w:rsid w:val="00D903D6"/>
    <w:rsid w:val="00D9127B"/>
    <w:rsid w:val="00D91D83"/>
    <w:rsid w:val="00D91E6C"/>
    <w:rsid w:val="00D92E5D"/>
    <w:rsid w:val="00D93B9E"/>
    <w:rsid w:val="00D944C2"/>
    <w:rsid w:val="00D9666C"/>
    <w:rsid w:val="00D96987"/>
    <w:rsid w:val="00D96A44"/>
    <w:rsid w:val="00D974A2"/>
    <w:rsid w:val="00DA047E"/>
    <w:rsid w:val="00DA099A"/>
    <w:rsid w:val="00DA0AF1"/>
    <w:rsid w:val="00DA116E"/>
    <w:rsid w:val="00DA1B84"/>
    <w:rsid w:val="00DA250A"/>
    <w:rsid w:val="00DA2A7E"/>
    <w:rsid w:val="00DA2E24"/>
    <w:rsid w:val="00DA2E96"/>
    <w:rsid w:val="00DA2F6E"/>
    <w:rsid w:val="00DA3659"/>
    <w:rsid w:val="00DA5B22"/>
    <w:rsid w:val="00DA727F"/>
    <w:rsid w:val="00DA7917"/>
    <w:rsid w:val="00DB023D"/>
    <w:rsid w:val="00DB0B99"/>
    <w:rsid w:val="00DB170B"/>
    <w:rsid w:val="00DB2041"/>
    <w:rsid w:val="00DB28D1"/>
    <w:rsid w:val="00DB3325"/>
    <w:rsid w:val="00DB3FFE"/>
    <w:rsid w:val="00DB4045"/>
    <w:rsid w:val="00DB43D9"/>
    <w:rsid w:val="00DB4EC5"/>
    <w:rsid w:val="00DB5044"/>
    <w:rsid w:val="00DB55B0"/>
    <w:rsid w:val="00DB564A"/>
    <w:rsid w:val="00DB56CE"/>
    <w:rsid w:val="00DB5E9E"/>
    <w:rsid w:val="00DB61D8"/>
    <w:rsid w:val="00DB64E3"/>
    <w:rsid w:val="00DB6ADE"/>
    <w:rsid w:val="00DB6C83"/>
    <w:rsid w:val="00DB6F04"/>
    <w:rsid w:val="00DB72BA"/>
    <w:rsid w:val="00DB7D6C"/>
    <w:rsid w:val="00DC12D6"/>
    <w:rsid w:val="00DC37E4"/>
    <w:rsid w:val="00DC67B3"/>
    <w:rsid w:val="00DD0475"/>
    <w:rsid w:val="00DD24D9"/>
    <w:rsid w:val="00DD2787"/>
    <w:rsid w:val="00DD2E2E"/>
    <w:rsid w:val="00DD3596"/>
    <w:rsid w:val="00DD3F72"/>
    <w:rsid w:val="00DD4024"/>
    <w:rsid w:val="00DD405F"/>
    <w:rsid w:val="00DD4DE0"/>
    <w:rsid w:val="00DD51B3"/>
    <w:rsid w:val="00DD6848"/>
    <w:rsid w:val="00DD7223"/>
    <w:rsid w:val="00DD78FF"/>
    <w:rsid w:val="00DD7A1D"/>
    <w:rsid w:val="00DE0056"/>
    <w:rsid w:val="00DE0241"/>
    <w:rsid w:val="00DE2D68"/>
    <w:rsid w:val="00DE2E9B"/>
    <w:rsid w:val="00DE3794"/>
    <w:rsid w:val="00DE3812"/>
    <w:rsid w:val="00DE6040"/>
    <w:rsid w:val="00DE7100"/>
    <w:rsid w:val="00DF133C"/>
    <w:rsid w:val="00DF136F"/>
    <w:rsid w:val="00DF19E2"/>
    <w:rsid w:val="00DF1E20"/>
    <w:rsid w:val="00DF1FCF"/>
    <w:rsid w:val="00DF2067"/>
    <w:rsid w:val="00DF339F"/>
    <w:rsid w:val="00DF3B04"/>
    <w:rsid w:val="00DF4F3C"/>
    <w:rsid w:val="00DF5CA6"/>
    <w:rsid w:val="00DF5D7D"/>
    <w:rsid w:val="00DF60BE"/>
    <w:rsid w:val="00DF687A"/>
    <w:rsid w:val="00DF7515"/>
    <w:rsid w:val="00DF7AAC"/>
    <w:rsid w:val="00E0007A"/>
    <w:rsid w:val="00E00EEA"/>
    <w:rsid w:val="00E01108"/>
    <w:rsid w:val="00E018AE"/>
    <w:rsid w:val="00E02BC1"/>
    <w:rsid w:val="00E030C6"/>
    <w:rsid w:val="00E03E4B"/>
    <w:rsid w:val="00E04FB9"/>
    <w:rsid w:val="00E04FD8"/>
    <w:rsid w:val="00E05E38"/>
    <w:rsid w:val="00E06021"/>
    <w:rsid w:val="00E063DD"/>
    <w:rsid w:val="00E06F7D"/>
    <w:rsid w:val="00E070E5"/>
    <w:rsid w:val="00E076F5"/>
    <w:rsid w:val="00E07720"/>
    <w:rsid w:val="00E103AD"/>
    <w:rsid w:val="00E1135D"/>
    <w:rsid w:val="00E120DB"/>
    <w:rsid w:val="00E12552"/>
    <w:rsid w:val="00E142A8"/>
    <w:rsid w:val="00E144D2"/>
    <w:rsid w:val="00E16B1D"/>
    <w:rsid w:val="00E214EC"/>
    <w:rsid w:val="00E21E15"/>
    <w:rsid w:val="00E222F5"/>
    <w:rsid w:val="00E227F4"/>
    <w:rsid w:val="00E234BF"/>
    <w:rsid w:val="00E2489E"/>
    <w:rsid w:val="00E25173"/>
    <w:rsid w:val="00E257C1"/>
    <w:rsid w:val="00E266D1"/>
    <w:rsid w:val="00E2799F"/>
    <w:rsid w:val="00E27D6B"/>
    <w:rsid w:val="00E306F6"/>
    <w:rsid w:val="00E307E8"/>
    <w:rsid w:val="00E30A36"/>
    <w:rsid w:val="00E32967"/>
    <w:rsid w:val="00E33182"/>
    <w:rsid w:val="00E3346B"/>
    <w:rsid w:val="00E33868"/>
    <w:rsid w:val="00E347D9"/>
    <w:rsid w:val="00E35122"/>
    <w:rsid w:val="00E354E6"/>
    <w:rsid w:val="00E35DAC"/>
    <w:rsid w:val="00E36523"/>
    <w:rsid w:val="00E36919"/>
    <w:rsid w:val="00E36C42"/>
    <w:rsid w:val="00E36DD4"/>
    <w:rsid w:val="00E37B77"/>
    <w:rsid w:val="00E401F1"/>
    <w:rsid w:val="00E40C0E"/>
    <w:rsid w:val="00E4250B"/>
    <w:rsid w:val="00E428DE"/>
    <w:rsid w:val="00E42FA4"/>
    <w:rsid w:val="00E43084"/>
    <w:rsid w:val="00E438D8"/>
    <w:rsid w:val="00E443E6"/>
    <w:rsid w:val="00E4503C"/>
    <w:rsid w:val="00E45D20"/>
    <w:rsid w:val="00E45FDB"/>
    <w:rsid w:val="00E466AC"/>
    <w:rsid w:val="00E47410"/>
    <w:rsid w:val="00E5189E"/>
    <w:rsid w:val="00E51C6C"/>
    <w:rsid w:val="00E521CC"/>
    <w:rsid w:val="00E5243A"/>
    <w:rsid w:val="00E527EF"/>
    <w:rsid w:val="00E52B28"/>
    <w:rsid w:val="00E52D29"/>
    <w:rsid w:val="00E549C0"/>
    <w:rsid w:val="00E549D4"/>
    <w:rsid w:val="00E54BD0"/>
    <w:rsid w:val="00E54C55"/>
    <w:rsid w:val="00E559F1"/>
    <w:rsid w:val="00E55B78"/>
    <w:rsid w:val="00E56407"/>
    <w:rsid w:val="00E569AF"/>
    <w:rsid w:val="00E57423"/>
    <w:rsid w:val="00E57EF9"/>
    <w:rsid w:val="00E60947"/>
    <w:rsid w:val="00E62E28"/>
    <w:rsid w:val="00E639B1"/>
    <w:rsid w:val="00E64270"/>
    <w:rsid w:val="00E645D6"/>
    <w:rsid w:val="00E65061"/>
    <w:rsid w:val="00E65775"/>
    <w:rsid w:val="00E65FAF"/>
    <w:rsid w:val="00E66735"/>
    <w:rsid w:val="00E66DA8"/>
    <w:rsid w:val="00E674F2"/>
    <w:rsid w:val="00E67E89"/>
    <w:rsid w:val="00E67F16"/>
    <w:rsid w:val="00E7008B"/>
    <w:rsid w:val="00E707BF"/>
    <w:rsid w:val="00E70C0D"/>
    <w:rsid w:val="00E70F6B"/>
    <w:rsid w:val="00E71955"/>
    <w:rsid w:val="00E7255C"/>
    <w:rsid w:val="00E7447D"/>
    <w:rsid w:val="00E7464C"/>
    <w:rsid w:val="00E74B6A"/>
    <w:rsid w:val="00E75898"/>
    <w:rsid w:val="00E76624"/>
    <w:rsid w:val="00E76A67"/>
    <w:rsid w:val="00E76DF3"/>
    <w:rsid w:val="00E77848"/>
    <w:rsid w:val="00E80E17"/>
    <w:rsid w:val="00E81F49"/>
    <w:rsid w:val="00E82597"/>
    <w:rsid w:val="00E830FC"/>
    <w:rsid w:val="00E8360F"/>
    <w:rsid w:val="00E83AE6"/>
    <w:rsid w:val="00E84B30"/>
    <w:rsid w:val="00E85838"/>
    <w:rsid w:val="00E859BF"/>
    <w:rsid w:val="00E85C1B"/>
    <w:rsid w:val="00E872C4"/>
    <w:rsid w:val="00E9000C"/>
    <w:rsid w:val="00E900DC"/>
    <w:rsid w:val="00E905C6"/>
    <w:rsid w:val="00E9065D"/>
    <w:rsid w:val="00E90B57"/>
    <w:rsid w:val="00E91268"/>
    <w:rsid w:val="00E912CF"/>
    <w:rsid w:val="00E91C6D"/>
    <w:rsid w:val="00E92617"/>
    <w:rsid w:val="00E92CBB"/>
    <w:rsid w:val="00E930ED"/>
    <w:rsid w:val="00E938BC"/>
    <w:rsid w:val="00E93FC0"/>
    <w:rsid w:val="00E95699"/>
    <w:rsid w:val="00E9603E"/>
    <w:rsid w:val="00E969B5"/>
    <w:rsid w:val="00E96F74"/>
    <w:rsid w:val="00E972CF"/>
    <w:rsid w:val="00E97538"/>
    <w:rsid w:val="00E97611"/>
    <w:rsid w:val="00EA04F0"/>
    <w:rsid w:val="00EA1E18"/>
    <w:rsid w:val="00EA22E6"/>
    <w:rsid w:val="00EA23DE"/>
    <w:rsid w:val="00EA28DD"/>
    <w:rsid w:val="00EA3AE5"/>
    <w:rsid w:val="00EA3BAE"/>
    <w:rsid w:val="00EA4450"/>
    <w:rsid w:val="00EA454C"/>
    <w:rsid w:val="00EA4F89"/>
    <w:rsid w:val="00EA52C6"/>
    <w:rsid w:val="00EA5A74"/>
    <w:rsid w:val="00EA5E43"/>
    <w:rsid w:val="00EA6788"/>
    <w:rsid w:val="00EA6976"/>
    <w:rsid w:val="00EA7B05"/>
    <w:rsid w:val="00EB0430"/>
    <w:rsid w:val="00EB09A7"/>
    <w:rsid w:val="00EB19E0"/>
    <w:rsid w:val="00EB2993"/>
    <w:rsid w:val="00EB2B20"/>
    <w:rsid w:val="00EB2C36"/>
    <w:rsid w:val="00EB2DB0"/>
    <w:rsid w:val="00EB395C"/>
    <w:rsid w:val="00EB39A6"/>
    <w:rsid w:val="00EB433A"/>
    <w:rsid w:val="00EB5347"/>
    <w:rsid w:val="00EB56B0"/>
    <w:rsid w:val="00EB72B6"/>
    <w:rsid w:val="00EC1EBE"/>
    <w:rsid w:val="00EC2488"/>
    <w:rsid w:val="00EC2A37"/>
    <w:rsid w:val="00EC300D"/>
    <w:rsid w:val="00EC38F7"/>
    <w:rsid w:val="00EC3924"/>
    <w:rsid w:val="00EC45F4"/>
    <w:rsid w:val="00EC4A92"/>
    <w:rsid w:val="00EC4C8F"/>
    <w:rsid w:val="00EC644C"/>
    <w:rsid w:val="00EC705C"/>
    <w:rsid w:val="00ED067B"/>
    <w:rsid w:val="00ED09F0"/>
    <w:rsid w:val="00ED2A50"/>
    <w:rsid w:val="00ED2B6D"/>
    <w:rsid w:val="00ED3036"/>
    <w:rsid w:val="00ED3D08"/>
    <w:rsid w:val="00ED4A2B"/>
    <w:rsid w:val="00ED4A83"/>
    <w:rsid w:val="00ED51A6"/>
    <w:rsid w:val="00ED5527"/>
    <w:rsid w:val="00ED5FCC"/>
    <w:rsid w:val="00ED75E5"/>
    <w:rsid w:val="00EE0488"/>
    <w:rsid w:val="00EE1611"/>
    <w:rsid w:val="00EE1EFA"/>
    <w:rsid w:val="00EE23BC"/>
    <w:rsid w:val="00EE2A26"/>
    <w:rsid w:val="00EE3D9A"/>
    <w:rsid w:val="00EE4E7C"/>
    <w:rsid w:val="00EE5945"/>
    <w:rsid w:val="00EE5FF7"/>
    <w:rsid w:val="00EE6701"/>
    <w:rsid w:val="00EE68F2"/>
    <w:rsid w:val="00EE7FF4"/>
    <w:rsid w:val="00EF02C4"/>
    <w:rsid w:val="00EF0C7C"/>
    <w:rsid w:val="00EF180B"/>
    <w:rsid w:val="00EF3668"/>
    <w:rsid w:val="00EF3BF9"/>
    <w:rsid w:val="00EF5944"/>
    <w:rsid w:val="00EF6376"/>
    <w:rsid w:val="00EF6387"/>
    <w:rsid w:val="00EF6AD3"/>
    <w:rsid w:val="00EF6CA4"/>
    <w:rsid w:val="00EF7835"/>
    <w:rsid w:val="00EF7C85"/>
    <w:rsid w:val="00F01975"/>
    <w:rsid w:val="00F0244C"/>
    <w:rsid w:val="00F03098"/>
    <w:rsid w:val="00F0319C"/>
    <w:rsid w:val="00F04FBC"/>
    <w:rsid w:val="00F05C9C"/>
    <w:rsid w:val="00F07593"/>
    <w:rsid w:val="00F0773C"/>
    <w:rsid w:val="00F10166"/>
    <w:rsid w:val="00F1095F"/>
    <w:rsid w:val="00F1124A"/>
    <w:rsid w:val="00F124E3"/>
    <w:rsid w:val="00F127DD"/>
    <w:rsid w:val="00F14C4E"/>
    <w:rsid w:val="00F1545F"/>
    <w:rsid w:val="00F1600B"/>
    <w:rsid w:val="00F16134"/>
    <w:rsid w:val="00F163BF"/>
    <w:rsid w:val="00F16443"/>
    <w:rsid w:val="00F16D39"/>
    <w:rsid w:val="00F20427"/>
    <w:rsid w:val="00F210D4"/>
    <w:rsid w:val="00F21FE6"/>
    <w:rsid w:val="00F221BE"/>
    <w:rsid w:val="00F22892"/>
    <w:rsid w:val="00F22AF6"/>
    <w:rsid w:val="00F2376C"/>
    <w:rsid w:val="00F248CE"/>
    <w:rsid w:val="00F24A45"/>
    <w:rsid w:val="00F26A07"/>
    <w:rsid w:val="00F275F2"/>
    <w:rsid w:val="00F27D0C"/>
    <w:rsid w:val="00F27FC9"/>
    <w:rsid w:val="00F3015C"/>
    <w:rsid w:val="00F30256"/>
    <w:rsid w:val="00F302E3"/>
    <w:rsid w:val="00F313DD"/>
    <w:rsid w:val="00F315F5"/>
    <w:rsid w:val="00F31AEE"/>
    <w:rsid w:val="00F31DA0"/>
    <w:rsid w:val="00F32368"/>
    <w:rsid w:val="00F328CC"/>
    <w:rsid w:val="00F33BC5"/>
    <w:rsid w:val="00F33D64"/>
    <w:rsid w:val="00F33FAA"/>
    <w:rsid w:val="00F34553"/>
    <w:rsid w:val="00F347B7"/>
    <w:rsid w:val="00F34961"/>
    <w:rsid w:val="00F34C66"/>
    <w:rsid w:val="00F34C6C"/>
    <w:rsid w:val="00F3631D"/>
    <w:rsid w:val="00F368D3"/>
    <w:rsid w:val="00F37ADF"/>
    <w:rsid w:val="00F37BE2"/>
    <w:rsid w:val="00F37E2A"/>
    <w:rsid w:val="00F41AF0"/>
    <w:rsid w:val="00F41E3C"/>
    <w:rsid w:val="00F4300C"/>
    <w:rsid w:val="00F440DC"/>
    <w:rsid w:val="00F44884"/>
    <w:rsid w:val="00F44C25"/>
    <w:rsid w:val="00F4530B"/>
    <w:rsid w:val="00F45800"/>
    <w:rsid w:val="00F45C89"/>
    <w:rsid w:val="00F47DDB"/>
    <w:rsid w:val="00F52FEA"/>
    <w:rsid w:val="00F53CD8"/>
    <w:rsid w:val="00F55216"/>
    <w:rsid w:val="00F56088"/>
    <w:rsid w:val="00F567DC"/>
    <w:rsid w:val="00F56BAF"/>
    <w:rsid w:val="00F56CD1"/>
    <w:rsid w:val="00F602A8"/>
    <w:rsid w:val="00F61129"/>
    <w:rsid w:val="00F61381"/>
    <w:rsid w:val="00F6141E"/>
    <w:rsid w:val="00F63E76"/>
    <w:rsid w:val="00F64057"/>
    <w:rsid w:val="00F6444E"/>
    <w:rsid w:val="00F64511"/>
    <w:rsid w:val="00F645B7"/>
    <w:rsid w:val="00F64993"/>
    <w:rsid w:val="00F64CC3"/>
    <w:rsid w:val="00F64E4F"/>
    <w:rsid w:val="00F659DD"/>
    <w:rsid w:val="00F66D5E"/>
    <w:rsid w:val="00F66DF4"/>
    <w:rsid w:val="00F673AC"/>
    <w:rsid w:val="00F704DA"/>
    <w:rsid w:val="00F711BD"/>
    <w:rsid w:val="00F721A3"/>
    <w:rsid w:val="00F72BE7"/>
    <w:rsid w:val="00F73309"/>
    <w:rsid w:val="00F733FE"/>
    <w:rsid w:val="00F7348E"/>
    <w:rsid w:val="00F7380C"/>
    <w:rsid w:val="00F743BF"/>
    <w:rsid w:val="00F74B6C"/>
    <w:rsid w:val="00F752A7"/>
    <w:rsid w:val="00F76F29"/>
    <w:rsid w:val="00F77E98"/>
    <w:rsid w:val="00F80625"/>
    <w:rsid w:val="00F816A4"/>
    <w:rsid w:val="00F82B28"/>
    <w:rsid w:val="00F82E8E"/>
    <w:rsid w:val="00F83BE8"/>
    <w:rsid w:val="00F8466B"/>
    <w:rsid w:val="00F84B5F"/>
    <w:rsid w:val="00F84ECF"/>
    <w:rsid w:val="00F86188"/>
    <w:rsid w:val="00F86931"/>
    <w:rsid w:val="00F86ADF"/>
    <w:rsid w:val="00F86EC6"/>
    <w:rsid w:val="00F9022F"/>
    <w:rsid w:val="00F9032F"/>
    <w:rsid w:val="00F90413"/>
    <w:rsid w:val="00F907E4"/>
    <w:rsid w:val="00F909E0"/>
    <w:rsid w:val="00F9144D"/>
    <w:rsid w:val="00F91494"/>
    <w:rsid w:val="00F91899"/>
    <w:rsid w:val="00F91E96"/>
    <w:rsid w:val="00F92C9C"/>
    <w:rsid w:val="00F93916"/>
    <w:rsid w:val="00F9392C"/>
    <w:rsid w:val="00F9445B"/>
    <w:rsid w:val="00F947BD"/>
    <w:rsid w:val="00F96069"/>
    <w:rsid w:val="00F9648A"/>
    <w:rsid w:val="00F966CF"/>
    <w:rsid w:val="00F96789"/>
    <w:rsid w:val="00F9787A"/>
    <w:rsid w:val="00F9797F"/>
    <w:rsid w:val="00FA0829"/>
    <w:rsid w:val="00FA0928"/>
    <w:rsid w:val="00FA15FC"/>
    <w:rsid w:val="00FA1705"/>
    <w:rsid w:val="00FA24FF"/>
    <w:rsid w:val="00FA3626"/>
    <w:rsid w:val="00FA3653"/>
    <w:rsid w:val="00FA3988"/>
    <w:rsid w:val="00FA5630"/>
    <w:rsid w:val="00FA5CCA"/>
    <w:rsid w:val="00FA62CF"/>
    <w:rsid w:val="00FA6F21"/>
    <w:rsid w:val="00FA72F8"/>
    <w:rsid w:val="00FA7CC3"/>
    <w:rsid w:val="00FB004F"/>
    <w:rsid w:val="00FB0D78"/>
    <w:rsid w:val="00FB2224"/>
    <w:rsid w:val="00FB23B5"/>
    <w:rsid w:val="00FB23ED"/>
    <w:rsid w:val="00FB26CB"/>
    <w:rsid w:val="00FB2A5A"/>
    <w:rsid w:val="00FB2BB4"/>
    <w:rsid w:val="00FB36A6"/>
    <w:rsid w:val="00FB414A"/>
    <w:rsid w:val="00FB4992"/>
    <w:rsid w:val="00FB4BC0"/>
    <w:rsid w:val="00FC009D"/>
    <w:rsid w:val="00FC0343"/>
    <w:rsid w:val="00FC04CF"/>
    <w:rsid w:val="00FC21AD"/>
    <w:rsid w:val="00FC2A53"/>
    <w:rsid w:val="00FC31F1"/>
    <w:rsid w:val="00FC36DF"/>
    <w:rsid w:val="00FC3870"/>
    <w:rsid w:val="00FC41FE"/>
    <w:rsid w:val="00FC4FC5"/>
    <w:rsid w:val="00FC5031"/>
    <w:rsid w:val="00FC50E1"/>
    <w:rsid w:val="00FC6A48"/>
    <w:rsid w:val="00FC6F96"/>
    <w:rsid w:val="00FC72D4"/>
    <w:rsid w:val="00FC74C4"/>
    <w:rsid w:val="00FD0178"/>
    <w:rsid w:val="00FD175D"/>
    <w:rsid w:val="00FD228D"/>
    <w:rsid w:val="00FD2F0E"/>
    <w:rsid w:val="00FD38C4"/>
    <w:rsid w:val="00FD38DB"/>
    <w:rsid w:val="00FD45B7"/>
    <w:rsid w:val="00FD4DBA"/>
    <w:rsid w:val="00FD5344"/>
    <w:rsid w:val="00FD54A0"/>
    <w:rsid w:val="00FD6C57"/>
    <w:rsid w:val="00FD7FC8"/>
    <w:rsid w:val="00FE05CB"/>
    <w:rsid w:val="00FE10DD"/>
    <w:rsid w:val="00FE1890"/>
    <w:rsid w:val="00FE1A00"/>
    <w:rsid w:val="00FE1F82"/>
    <w:rsid w:val="00FE21ED"/>
    <w:rsid w:val="00FE2AC5"/>
    <w:rsid w:val="00FE2EC2"/>
    <w:rsid w:val="00FE3DF1"/>
    <w:rsid w:val="00FE45F5"/>
    <w:rsid w:val="00FE56F8"/>
    <w:rsid w:val="00FE652C"/>
    <w:rsid w:val="00FF00C1"/>
    <w:rsid w:val="00FF0D11"/>
    <w:rsid w:val="00FF0D70"/>
    <w:rsid w:val="00FF1678"/>
    <w:rsid w:val="00FF4F29"/>
    <w:rsid w:val="00FF5015"/>
    <w:rsid w:val="00FF5C83"/>
    <w:rsid w:val="00FF63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D4995E"/>
  <w15:docId w15:val="{6558B790-2A3F-884E-A717-EB7C9AB37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rsid w:val="00D8133D"/>
    <w:pPr>
      <w:keepNext/>
      <w:keepLines/>
      <w:spacing w:before="240" w:after="0"/>
      <w:outlineLvl w:val="0"/>
    </w:pPr>
    <w:rPr>
      <w:rFonts w:ascii="Times New Roman" w:hAnsi="Times New Roman"/>
      <w:color w:val="244061" w:themeColor="accent1" w:themeShade="80"/>
      <w:sz w:val="32"/>
      <w:szCs w:val="32"/>
    </w:rPr>
  </w:style>
  <w:style w:type="paragraph" w:styleId="Heading2">
    <w:name w:val="heading 2"/>
    <w:basedOn w:val="Normal1"/>
    <w:next w:val="Normal1"/>
    <w:link w:val="Heading2Char"/>
    <w:rsid w:val="00D8133D"/>
    <w:pPr>
      <w:keepNext/>
      <w:keepLines/>
      <w:spacing w:before="40" w:after="0"/>
      <w:outlineLvl w:val="1"/>
    </w:pPr>
    <w:rPr>
      <w:rFonts w:ascii="Times New Roman" w:hAnsi="Times New Roman"/>
      <w:color w:val="244061" w:themeColor="accent1" w:themeShade="80"/>
      <w:sz w:val="26"/>
      <w:szCs w:val="26"/>
    </w:rPr>
  </w:style>
  <w:style w:type="paragraph" w:styleId="Heading3">
    <w:name w:val="heading 3"/>
    <w:basedOn w:val="Normal1"/>
    <w:next w:val="Normal1"/>
    <w:pPr>
      <w:keepNext/>
      <w:keepLines/>
      <w:spacing w:before="40" w:after="0"/>
      <w:outlineLvl w:val="2"/>
    </w:pPr>
    <w:rPr>
      <w:color w:val="1F3863"/>
      <w:sz w:val="24"/>
      <w:szCs w:val="24"/>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00296"/>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100E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0E0"/>
    <w:rPr>
      <w:rFonts w:ascii="Lucida Grande" w:hAnsi="Lucida Grande" w:cs="Lucida Grande"/>
      <w:sz w:val="18"/>
      <w:szCs w:val="18"/>
    </w:rPr>
  </w:style>
  <w:style w:type="paragraph" w:styleId="ListParagraph">
    <w:name w:val="List Paragraph"/>
    <w:basedOn w:val="Normal"/>
    <w:uiPriority w:val="34"/>
    <w:qFormat/>
    <w:rsid w:val="00395E4A"/>
    <w:pPr>
      <w:ind w:left="720"/>
      <w:contextualSpacing/>
    </w:pPr>
  </w:style>
  <w:style w:type="paragraph" w:styleId="Header">
    <w:name w:val="header"/>
    <w:basedOn w:val="Normal"/>
    <w:link w:val="HeaderChar"/>
    <w:uiPriority w:val="99"/>
    <w:unhideWhenUsed/>
    <w:rsid w:val="00A347A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347A5"/>
  </w:style>
  <w:style w:type="paragraph" w:styleId="Footer">
    <w:name w:val="footer"/>
    <w:basedOn w:val="Normal"/>
    <w:link w:val="FooterChar"/>
    <w:uiPriority w:val="99"/>
    <w:unhideWhenUsed/>
    <w:rsid w:val="00A347A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347A5"/>
  </w:style>
  <w:style w:type="paragraph" w:styleId="TOC1">
    <w:name w:val="toc 1"/>
    <w:basedOn w:val="Normal"/>
    <w:next w:val="Normal"/>
    <w:autoRedefine/>
    <w:uiPriority w:val="39"/>
    <w:unhideWhenUsed/>
    <w:rsid w:val="00BF056E"/>
    <w:pPr>
      <w:spacing w:after="100"/>
    </w:pPr>
    <w:rPr>
      <w:rFonts w:ascii="Times New Roman" w:hAnsi="Times New Roman"/>
      <w:color w:val="244061" w:themeColor="accent1" w:themeShade="80"/>
      <w:sz w:val="28"/>
    </w:rPr>
  </w:style>
  <w:style w:type="paragraph" w:styleId="TOC2">
    <w:name w:val="toc 2"/>
    <w:basedOn w:val="Normal"/>
    <w:next w:val="Normal"/>
    <w:autoRedefine/>
    <w:uiPriority w:val="39"/>
    <w:unhideWhenUsed/>
    <w:rsid w:val="00683B78"/>
    <w:pPr>
      <w:spacing w:after="100"/>
      <w:ind w:left="220"/>
    </w:pPr>
  </w:style>
  <w:style w:type="paragraph" w:styleId="TOC3">
    <w:name w:val="toc 3"/>
    <w:basedOn w:val="Normal"/>
    <w:next w:val="Normal"/>
    <w:autoRedefine/>
    <w:uiPriority w:val="39"/>
    <w:unhideWhenUsed/>
    <w:rsid w:val="00683B78"/>
    <w:pPr>
      <w:spacing w:after="100"/>
      <w:ind w:left="440"/>
    </w:pPr>
  </w:style>
  <w:style w:type="character" w:styleId="Hyperlink">
    <w:name w:val="Hyperlink"/>
    <w:basedOn w:val="DefaultParagraphFont"/>
    <w:uiPriority w:val="99"/>
    <w:unhideWhenUsed/>
    <w:rsid w:val="00EC2A37"/>
    <w:rPr>
      <w:color w:val="0000FF" w:themeColor="hyperlink"/>
      <w:u w:val="single"/>
    </w:rPr>
  </w:style>
  <w:style w:type="character" w:styleId="FollowedHyperlink">
    <w:name w:val="FollowedHyperlink"/>
    <w:basedOn w:val="DefaultParagraphFont"/>
    <w:uiPriority w:val="99"/>
    <w:semiHidden/>
    <w:unhideWhenUsed/>
    <w:rsid w:val="009C0949"/>
    <w:rPr>
      <w:color w:val="800080" w:themeColor="followedHyperlink"/>
      <w:u w:val="single"/>
    </w:rPr>
  </w:style>
  <w:style w:type="table" w:styleId="TableGrid">
    <w:name w:val="Table Grid"/>
    <w:basedOn w:val="TableNormal"/>
    <w:uiPriority w:val="59"/>
    <w:rsid w:val="00522AFE"/>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2674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7CC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eastAsiaTheme="minorEastAsia" w:hAnsi="Times" w:cs="Times New Roman"/>
      <w:color w:val="auto"/>
      <w:sz w:val="20"/>
      <w:szCs w:val="20"/>
    </w:rPr>
  </w:style>
  <w:style w:type="character" w:styleId="Emphasis">
    <w:name w:val="Emphasis"/>
    <w:basedOn w:val="DefaultParagraphFont"/>
    <w:uiPriority w:val="20"/>
    <w:qFormat/>
    <w:rsid w:val="00007CCC"/>
    <w:rPr>
      <w:i/>
      <w:iCs/>
    </w:rPr>
  </w:style>
  <w:style w:type="paragraph" w:customStyle="1" w:styleId="norma">
    <w:name w:val="norma"/>
    <w:basedOn w:val="Heading2"/>
    <w:rsid w:val="0026515A"/>
    <w:rPr>
      <w:sz w:val="22"/>
      <w:szCs w:val="22"/>
    </w:rPr>
  </w:style>
  <w:style w:type="character" w:styleId="IntenseReference">
    <w:name w:val="Intense Reference"/>
    <w:basedOn w:val="DefaultParagraphFont"/>
    <w:uiPriority w:val="32"/>
    <w:qFormat/>
    <w:rsid w:val="008D5756"/>
    <w:rPr>
      <w:b/>
      <w:bCs/>
      <w:smallCaps/>
      <w:color w:val="C0504D" w:themeColor="accent2"/>
      <w:spacing w:val="5"/>
      <w:u w:val="single"/>
    </w:rPr>
  </w:style>
  <w:style w:type="character" w:styleId="UnresolvedMention">
    <w:name w:val="Unresolved Mention"/>
    <w:basedOn w:val="DefaultParagraphFont"/>
    <w:uiPriority w:val="99"/>
    <w:semiHidden/>
    <w:unhideWhenUsed/>
    <w:rsid w:val="003857F4"/>
    <w:rPr>
      <w:color w:val="605E5C"/>
      <w:shd w:val="clear" w:color="auto" w:fill="E1DFDD"/>
    </w:rPr>
  </w:style>
  <w:style w:type="character" w:customStyle="1" w:styleId="Heading7Char">
    <w:name w:val="Heading 7 Char"/>
    <w:basedOn w:val="DefaultParagraphFont"/>
    <w:link w:val="Heading7"/>
    <w:uiPriority w:val="9"/>
    <w:semiHidden/>
    <w:rsid w:val="00000296"/>
    <w:rPr>
      <w:rFonts w:asciiTheme="majorHAnsi" w:eastAsiaTheme="majorEastAsia" w:hAnsiTheme="majorHAnsi" w:cstheme="majorBidi"/>
      <w:i/>
      <w:iCs/>
      <w:color w:val="243F60" w:themeColor="accent1" w:themeShade="7F"/>
    </w:rPr>
  </w:style>
  <w:style w:type="character" w:styleId="SubtleReference">
    <w:name w:val="Subtle Reference"/>
    <w:basedOn w:val="DefaultParagraphFont"/>
    <w:uiPriority w:val="31"/>
    <w:qFormat/>
    <w:rsid w:val="00000296"/>
    <w:rPr>
      <w:smallCaps/>
      <w:color w:val="5A5A5A" w:themeColor="text1" w:themeTint="A5"/>
    </w:rPr>
  </w:style>
  <w:style w:type="paragraph" w:styleId="Caption">
    <w:name w:val="caption"/>
    <w:basedOn w:val="Normal"/>
    <w:next w:val="Normal"/>
    <w:uiPriority w:val="35"/>
    <w:unhideWhenUsed/>
    <w:qFormat/>
    <w:rsid w:val="00FC31F1"/>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E57423"/>
    <w:pPr>
      <w:spacing w:after="0" w:line="360" w:lineRule="auto"/>
    </w:pPr>
    <w:rPr>
      <w:rFonts w:ascii="Times New Roman" w:hAnsi="Times New Roman"/>
      <w:color w:val="244061" w:themeColor="accent1" w:themeShade="80"/>
      <w:sz w:val="28"/>
    </w:rPr>
  </w:style>
  <w:style w:type="character" w:styleId="CommentReference">
    <w:name w:val="annotation reference"/>
    <w:basedOn w:val="DefaultParagraphFont"/>
    <w:uiPriority w:val="99"/>
    <w:semiHidden/>
    <w:unhideWhenUsed/>
    <w:rsid w:val="00DB6C83"/>
    <w:rPr>
      <w:sz w:val="16"/>
      <w:szCs w:val="16"/>
    </w:rPr>
  </w:style>
  <w:style w:type="paragraph" w:styleId="CommentText">
    <w:name w:val="annotation text"/>
    <w:basedOn w:val="Normal"/>
    <w:link w:val="CommentTextChar"/>
    <w:uiPriority w:val="99"/>
    <w:semiHidden/>
    <w:unhideWhenUsed/>
    <w:rsid w:val="00DB6C83"/>
    <w:pPr>
      <w:spacing w:line="240" w:lineRule="auto"/>
    </w:pPr>
    <w:rPr>
      <w:sz w:val="20"/>
      <w:szCs w:val="20"/>
    </w:rPr>
  </w:style>
  <w:style w:type="character" w:customStyle="1" w:styleId="CommentTextChar">
    <w:name w:val="Comment Text Char"/>
    <w:basedOn w:val="DefaultParagraphFont"/>
    <w:link w:val="CommentText"/>
    <w:uiPriority w:val="99"/>
    <w:semiHidden/>
    <w:rsid w:val="00DB6C83"/>
    <w:rPr>
      <w:sz w:val="20"/>
      <w:szCs w:val="20"/>
    </w:rPr>
  </w:style>
  <w:style w:type="paragraph" w:styleId="CommentSubject">
    <w:name w:val="annotation subject"/>
    <w:basedOn w:val="CommentText"/>
    <w:next w:val="CommentText"/>
    <w:link w:val="CommentSubjectChar"/>
    <w:uiPriority w:val="99"/>
    <w:semiHidden/>
    <w:unhideWhenUsed/>
    <w:rsid w:val="00DB6C83"/>
    <w:rPr>
      <w:b/>
      <w:bCs/>
    </w:rPr>
  </w:style>
  <w:style w:type="character" w:customStyle="1" w:styleId="CommentSubjectChar">
    <w:name w:val="Comment Subject Char"/>
    <w:basedOn w:val="CommentTextChar"/>
    <w:link w:val="CommentSubject"/>
    <w:uiPriority w:val="99"/>
    <w:semiHidden/>
    <w:rsid w:val="00DB6C83"/>
    <w:rPr>
      <w:b/>
      <w:bCs/>
      <w:sz w:val="20"/>
      <w:szCs w:val="20"/>
    </w:rPr>
  </w:style>
  <w:style w:type="paragraph" w:styleId="Revision">
    <w:name w:val="Revision"/>
    <w:hidden/>
    <w:uiPriority w:val="99"/>
    <w:semiHidden/>
    <w:rsid w:val="00D9127B"/>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character" w:customStyle="1" w:styleId="Heading2Char">
    <w:name w:val="Heading 2 Char"/>
    <w:basedOn w:val="DefaultParagraphFont"/>
    <w:link w:val="Heading2"/>
    <w:rsid w:val="00A734CA"/>
    <w:rPr>
      <w:rFonts w:ascii="Times New Roman" w:hAnsi="Times New Roman"/>
      <w:color w:val="244061" w:themeColor="accent1" w:themeShade="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480608">
      <w:bodyDiv w:val="1"/>
      <w:marLeft w:val="0"/>
      <w:marRight w:val="0"/>
      <w:marTop w:val="0"/>
      <w:marBottom w:val="0"/>
      <w:divBdr>
        <w:top w:val="none" w:sz="0" w:space="0" w:color="auto"/>
        <w:left w:val="none" w:sz="0" w:space="0" w:color="auto"/>
        <w:bottom w:val="none" w:sz="0" w:space="0" w:color="auto"/>
        <w:right w:val="none" w:sz="0" w:space="0" w:color="auto"/>
      </w:divBdr>
    </w:div>
    <w:div w:id="1203900098">
      <w:bodyDiv w:val="1"/>
      <w:marLeft w:val="0"/>
      <w:marRight w:val="0"/>
      <w:marTop w:val="0"/>
      <w:marBottom w:val="0"/>
      <w:divBdr>
        <w:top w:val="none" w:sz="0" w:space="0" w:color="auto"/>
        <w:left w:val="none" w:sz="0" w:space="0" w:color="auto"/>
        <w:bottom w:val="none" w:sz="0" w:space="0" w:color="auto"/>
        <w:right w:val="none" w:sz="0" w:space="0" w:color="auto"/>
      </w:divBdr>
    </w:div>
    <w:div w:id="1408959843">
      <w:bodyDiv w:val="1"/>
      <w:marLeft w:val="0"/>
      <w:marRight w:val="0"/>
      <w:marTop w:val="0"/>
      <w:marBottom w:val="0"/>
      <w:divBdr>
        <w:top w:val="none" w:sz="0" w:space="0" w:color="auto"/>
        <w:left w:val="none" w:sz="0" w:space="0" w:color="auto"/>
        <w:bottom w:val="none" w:sz="0" w:space="0" w:color="auto"/>
        <w:right w:val="none" w:sz="0" w:space="0" w:color="auto"/>
      </w:divBdr>
    </w:div>
    <w:div w:id="1635867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14.png"/><Relationship Id="rId21" Type="http://schemas.openxmlformats.org/officeDocument/2006/relationships/diagramColors" Target="diagrams/colors2.xml"/><Relationship Id="rId34" Type="http://schemas.openxmlformats.org/officeDocument/2006/relationships/image" Target="media/image9.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tiff"/><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Layout" Target="diagrams/layout3.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image" Target="media/image3.png"/><Relationship Id="rId36" Type="http://schemas.openxmlformats.org/officeDocument/2006/relationships/image" Target="media/image11.png"/><Relationship Id="rId10" Type="http://schemas.microsoft.com/office/2016/09/relationships/commentsIds" Target="commentsIds.xml"/><Relationship Id="rId19" Type="http://schemas.openxmlformats.org/officeDocument/2006/relationships/diagramLayout" Target="diagrams/layout2.xml"/><Relationship Id="rId31"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Colors" Target="diagrams/colors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2.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diagramQuickStyle" Target="diagrams/quickStyle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DFC477-7769-DA46-A6F3-1964D135ED45}" type="doc">
      <dgm:prSet loTypeId="urn:microsoft.com/office/officeart/2005/8/layout/orgChart1" loCatId="" qsTypeId="urn:microsoft.com/office/officeart/2005/8/quickstyle/simple1" qsCatId="simple" csTypeId="urn:microsoft.com/office/officeart/2005/8/colors/accent3_2" csCatId="accent3" phldr="1"/>
      <dgm:spPr/>
      <dgm:t>
        <a:bodyPr/>
        <a:lstStyle/>
        <a:p>
          <a:endParaRPr lang="en-US"/>
        </a:p>
      </dgm:t>
    </dgm:pt>
    <dgm:pt modelId="{0CE8A7EE-4222-7948-8499-BAEF321B154E}">
      <dgm:prSet phldrT="[Text]"/>
      <dgm:spPr>
        <a:solidFill>
          <a:schemeClr val="accent3">
            <a:lumMod val="50000"/>
          </a:schemeClr>
        </a:solidFill>
        <a:effectLst>
          <a:outerShdw blurRad="50800" dist="38100" dir="2700000" algn="tl" rotWithShape="0">
            <a:prstClr val="black">
              <a:alpha val="40000"/>
            </a:prstClr>
          </a:outerShdw>
        </a:effectLst>
      </dgm:spPr>
      <dgm:t>
        <a:bodyPr/>
        <a:lstStyle/>
        <a:p>
          <a:r>
            <a:rPr lang="en-US">
              <a:latin typeface="+mj-lt"/>
            </a:rPr>
            <a:t>Carroll Streetman, General Manager </a:t>
          </a:r>
        </a:p>
      </dgm:t>
    </dgm:pt>
    <dgm:pt modelId="{15E76A75-11EA-694F-A6AE-AF5AD03285EE}" type="parTrans" cxnId="{01CB2EA5-6DF1-334C-8389-D9C72A74593D}">
      <dgm:prSet/>
      <dgm:spPr/>
      <dgm:t>
        <a:bodyPr/>
        <a:lstStyle/>
        <a:p>
          <a:endParaRPr lang="en-US"/>
        </a:p>
      </dgm:t>
    </dgm:pt>
    <dgm:pt modelId="{CE9B1335-A074-2A40-B663-A3E03876A593}" type="sibTrans" cxnId="{01CB2EA5-6DF1-334C-8389-D9C72A74593D}">
      <dgm:prSet/>
      <dgm:spPr/>
      <dgm:t>
        <a:bodyPr/>
        <a:lstStyle/>
        <a:p>
          <a:endParaRPr lang="en-US"/>
        </a:p>
      </dgm:t>
    </dgm:pt>
    <dgm:pt modelId="{D0CB38FC-DB0E-B64C-9CEC-7CC26890B7D4}" type="asst">
      <dgm:prSet phldrT="[Text]"/>
      <dgm:spPr>
        <a:solidFill>
          <a:schemeClr val="accent6">
            <a:lumMod val="75000"/>
          </a:schemeClr>
        </a:solidFill>
        <a:effectLst>
          <a:outerShdw blurRad="50800" dist="38100" dir="2700000" algn="tl" rotWithShape="0">
            <a:prstClr val="black">
              <a:alpha val="40000"/>
            </a:prstClr>
          </a:outerShdw>
        </a:effectLst>
      </dgm:spPr>
      <dgm:t>
        <a:bodyPr/>
        <a:lstStyle/>
        <a:p>
          <a:r>
            <a:rPr lang="en-US">
              <a:latin typeface="+mj-lt"/>
            </a:rPr>
            <a:t>Dr. Sarah Dillon, </a:t>
          </a:r>
        </a:p>
        <a:p>
          <a:r>
            <a:rPr lang="en-US">
              <a:latin typeface="+mj-lt"/>
            </a:rPr>
            <a:t>Vice President</a:t>
          </a:r>
        </a:p>
      </dgm:t>
    </dgm:pt>
    <dgm:pt modelId="{398C2C5A-413F-CE4E-9747-4801FABEFE31}" type="parTrans" cxnId="{33D2A9BE-54B4-4D49-AB7E-6F84A6908A94}">
      <dgm:prSet/>
      <dgm:spPr/>
      <dgm:t>
        <a:bodyPr/>
        <a:lstStyle/>
        <a:p>
          <a:endParaRPr lang="en-US">
            <a:latin typeface="+mj-lt"/>
          </a:endParaRPr>
        </a:p>
      </dgm:t>
    </dgm:pt>
    <dgm:pt modelId="{5ACEA95E-B110-4044-B82F-0DAA600A81EB}" type="sibTrans" cxnId="{33D2A9BE-54B4-4D49-AB7E-6F84A6908A94}">
      <dgm:prSet/>
      <dgm:spPr/>
      <dgm:t>
        <a:bodyPr/>
        <a:lstStyle/>
        <a:p>
          <a:endParaRPr lang="en-US"/>
        </a:p>
      </dgm:t>
    </dgm:pt>
    <dgm:pt modelId="{CCF47888-3BF1-3743-A09A-D59D92610EF5}">
      <dgm:prSet phldrT="[Text]"/>
      <dgm:spPr>
        <a:solidFill>
          <a:schemeClr val="accent6">
            <a:lumMod val="75000"/>
          </a:schemeClr>
        </a:solidFill>
        <a:effectLst>
          <a:outerShdw blurRad="50800" dist="38100" dir="2700000" algn="tl" rotWithShape="0">
            <a:prstClr val="black">
              <a:alpha val="40000"/>
            </a:prstClr>
          </a:outerShdw>
        </a:effectLst>
      </dgm:spPr>
      <dgm:t>
        <a:bodyPr/>
        <a:lstStyle/>
        <a:p>
          <a:r>
            <a:rPr lang="en-US">
              <a:latin typeface="+mj-lt"/>
            </a:rPr>
            <a:t>Regional Director</a:t>
          </a:r>
        </a:p>
      </dgm:t>
    </dgm:pt>
    <dgm:pt modelId="{100B6ACD-F024-AA4D-914C-114B50B63D67}" type="parTrans" cxnId="{199BA82D-5BF6-6A41-9E51-001B6FDE07EC}">
      <dgm:prSet/>
      <dgm:spPr/>
      <dgm:t>
        <a:bodyPr/>
        <a:lstStyle/>
        <a:p>
          <a:endParaRPr lang="en-US">
            <a:latin typeface="+mj-lt"/>
          </a:endParaRPr>
        </a:p>
      </dgm:t>
    </dgm:pt>
    <dgm:pt modelId="{29C539D3-5593-8648-A80A-272B70395EB3}" type="sibTrans" cxnId="{199BA82D-5BF6-6A41-9E51-001B6FDE07EC}">
      <dgm:prSet/>
      <dgm:spPr/>
      <dgm:t>
        <a:bodyPr/>
        <a:lstStyle/>
        <a:p>
          <a:endParaRPr lang="en-US"/>
        </a:p>
      </dgm:t>
    </dgm:pt>
    <dgm:pt modelId="{C014F8E0-27DC-6F4E-A69A-ACE9273F0409}">
      <dgm:prSet phldrT="[Text]"/>
      <dgm:spPr>
        <a:solidFill>
          <a:schemeClr val="accent6">
            <a:lumMod val="75000"/>
          </a:schemeClr>
        </a:solidFill>
        <a:effectLst>
          <a:outerShdw blurRad="50800" dist="38100" dir="2700000" algn="tl" rotWithShape="0">
            <a:prstClr val="black">
              <a:alpha val="40000"/>
            </a:prstClr>
          </a:outerShdw>
        </a:effectLst>
      </dgm:spPr>
      <dgm:t>
        <a:bodyPr/>
        <a:lstStyle/>
        <a:p>
          <a:r>
            <a:rPr lang="en-US">
              <a:latin typeface="+mj-lt"/>
            </a:rPr>
            <a:t>Regional Director</a:t>
          </a:r>
        </a:p>
      </dgm:t>
    </dgm:pt>
    <dgm:pt modelId="{5ED14EC6-D688-B349-A5CF-5EA891986B96}" type="parTrans" cxnId="{4BB06BED-807A-7F49-9AF1-37AFD4662FE2}">
      <dgm:prSet/>
      <dgm:spPr/>
      <dgm:t>
        <a:bodyPr/>
        <a:lstStyle/>
        <a:p>
          <a:endParaRPr lang="en-US">
            <a:latin typeface="+mj-lt"/>
          </a:endParaRPr>
        </a:p>
      </dgm:t>
    </dgm:pt>
    <dgm:pt modelId="{6ACFF64F-8FA7-9541-B4C6-4A414E09A058}" type="sibTrans" cxnId="{4BB06BED-807A-7F49-9AF1-37AFD4662FE2}">
      <dgm:prSet/>
      <dgm:spPr/>
      <dgm:t>
        <a:bodyPr/>
        <a:lstStyle/>
        <a:p>
          <a:endParaRPr lang="en-US"/>
        </a:p>
      </dgm:t>
    </dgm:pt>
    <dgm:pt modelId="{DD9E429A-61E1-6A42-9BDA-5BF2213DE672}" type="asst">
      <dgm:prSet/>
      <dgm:spPr>
        <a:solidFill>
          <a:schemeClr val="accent6">
            <a:lumMod val="75000"/>
          </a:schemeClr>
        </a:solidFill>
        <a:effectLst>
          <a:outerShdw blurRad="50800" dist="38100" dir="2700000" algn="tl" rotWithShape="0">
            <a:prstClr val="black">
              <a:alpha val="40000"/>
            </a:prstClr>
          </a:outerShdw>
        </a:effectLst>
      </dgm:spPr>
      <dgm:t>
        <a:bodyPr/>
        <a:lstStyle/>
        <a:p>
          <a:r>
            <a:rPr lang="en-US">
              <a:latin typeface="+mj-lt"/>
            </a:rPr>
            <a:t>Dr. Terry Blackmon, </a:t>
          </a:r>
        </a:p>
        <a:p>
          <a:r>
            <a:rPr lang="en-US">
              <a:latin typeface="+mj-lt"/>
            </a:rPr>
            <a:t>Vice President</a:t>
          </a:r>
        </a:p>
      </dgm:t>
    </dgm:pt>
    <dgm:pt modelId="{BC002ECA-D28D-8D4B-93BA-F24A94FC8A3A}" type="parTrans" cxnId="{941832EE-2D79-A14A-B968-5846EE22E5C3}">
      <dgm:prSet/>
      <dgm:spPr/>
      <dgm:t>
        <a:bodyPr/>
        <a:lstStyle/>
        <a:p>
          <a:endParaRPr lang="en-US">
            <a:latin typeface="+mj-lt"/>
          </a:endParaRPr>
        </a:p>
      </dgm:t>
    </dgm:pt>
    <dgm:pt modelId="{F5607F7A-6C72-5942-9E3D-30FC27EEECED}" type="sibTrans" cxnId="{941832EE-2D79-A14A-B968-5846EE22E5C3}">
      <dgm:prSet/>
      <dgm:spPr/>
      <dgm:t>
        <a:bodyPr/>
        <a:lstStyle/>
        <a:p>
          <a:endParaRPr lang="en-US"/>
        </a:p>
      </dgm:t>
    </dgm:pt>
    <dgm:pt modelId="{7622FD2D-8D40-4F41-AA6F-09596FC62F29}">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Clinial Director</a:t>
          </a:r>
        </a:p>
      </dgm:t>
    </dgm:pt>
    <dgm:pt modelId="{76E748DB-0EF5-9E4F-913E-25534D5B6D4F}" type="parTrans" cxnId="{8F627A8B-855F-B046-9ADB-9AA92E0789DC}">
      <dgm:prSet/>
      <dgm:spPr/>
      <dgm:t>
        <a:bodyPr/>
        <a:lstStyle/>
        <a:p>
          <a:endParaRPr lang="en-US">
            <a:latin typeface="+mj-lt"/>
          </a:endParaRPr>
        </a:p>
      </dgm:t>
    </dgm:pt>
    <dgm:pt modelId="{D234B32F-6EA2-4C45-A1F8-286722545193}" type="sibTrans" cxnId="{8F627A8B-855F-B046-9ADB-9AA92E0789DC}">
      <dgm:prSet/>
      <dgm:spPr/>
      <dgm:t>
        <a:bodyPr/>
        <a:lstStyle/>
        <a:p>
          <a:endParaRPr lang="en-US"/>
        </a:p>
      </dgm:t>
    </dgm:pt>
    <dgm:pt modelId="{9D158729-AC61-CF4E-9BE5-B7ECD555F22B}">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Clinical Director </a:t>
          </a:r>
        </a:p>
      </dgm:t>
    </dgm:pt>
    <dgm:pt modelId="{1769E531-A9E8-2243-BCF3-09D5E08FF0F6}" type="parTrans" cxnId="{0CE8139D-3CE3-6E44-A265-FEBFCF120A6A}">
      <dgm:prSet/>
      <dgm:spPr/>
      <dgm:t>
        <a:bodyPr/>
        <a:lstStyle/>
        <a:p>
          <a:endParaRPr lang="en-US">
            <a:latin typeface="+mj-lt"/>
          </a:endParaRPr>
        </a:p>
      </dgm:t>
    </dgm:pt>
    <dgm:pt modelId="{AC9327AF-D06F-0F44-8E6E-52440EE65939}" type="sibTrans" cxnId="{0CE8139D-3CE3-6E44-A265-FEBFCF120A6A}">
      <dgm:prSet/>
      <dgm:spPr/>
      <dgm:t>
        <a:bodyPr/>
        <a:lstStyle/>
        <a:p>
          <a:endParaRPr lang="en-US"/>
        </a:p>
      </dgm:t>
    </dgm:pt>
    <dgm:pt modelId="{4837F9FB-E857-3446-B035-8FAC5536E496}">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BCBA</a:t>
          </a:r>
        </a:p>
      </dgm:t>
    </dgm:pt>
    <dgm:pt modelId="{261EC22B-C956-2B43-8FAC-8BB8A0A2A345}" type="parTrans" cxnId="{BC3AA7A0-85C4-8249-9EEF-1B75246238D3}">
      <dgm:prSet/>
      <dgm:spPr/>
      <dgm:t>
        <a:bodyPr/>
        <a:lstStyle/>
        <a:p>
          <a:endParaRPr lang="en-US">
            <a:latin typeface="+mj-lt"/>
          </a:endParaRPr>
        </a:p>
      </dgm:t>
    </dgm:pt>
    <dgm:pt modelId="{0F60926F-C033-7640-9F1C-F0F94569B417}" type="sibTrans" cxnId="{BC3AA7A0-85C4-8249-9EEF-1B75246238D3}">
      <dgm:prSet/>
      <dgm:spPr/>
      <dgm:t>
        <a:bodyPr/>
        <a:lstStyle/>
        <a:p>
          <a:endParaRPr lang="en-US"/>
        </a:p>
      </dgm:t>
    </dgm:pt>
    <dgm:pt modelId="{38BFD923-5CAA-244E-9D3D-F681680EB684}">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BCBA</a:t>
          </a:r>
        </a:p>
      </dgm:t>
    </dgm:pt>
    <dgm:pt modelId="{66D71D1F-6100-BA4A-BF16-B5A43E6F85AB}" type="parTrans" cxnId="{7341BC6A-247D-5744-8837-B69EB27DACB7}">
      <dgm:prSet/>
      <dgm:spPr/>
      <dgm:t>
        <a:bodyPr/>
        <a:lstStyle/>
        <a:p>
          <a:endParaRPr lang="en-US">
            <a:latin typeface="+mj-lt"/>
          </a:endParaRPr>
        </a:p>
      </dgm:t>
    </dgm:pt>
    <dgm:pt modelId="{C5F3E624-5C09-2E44-8758-639ADDBDFC01}" type="sibTrans" cxnId="{7341BC6A-247D-5744-8837-B69EB27DACB7}">
      <dgm:prSet/>
      <dgm:spPr/>
      <dgm:t>
        <a:bodyPr/>
        <a:lstStyle/>
        <a:p>
          <a:endParaRPr lang="en-US"/>
        </a:p>
      </dgm:t>
    </dgm:pt>
    <dgm:pt modelId="{6C6A2F35-939C-AA40-B0FC-52618EDEFE7B}">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RBT</a:t>
          </a:r>
        </a:p>
      </dgm:t>
    </dgm:pt>
    <dgm:pt modelId="{F7C61686-57BD-4D4B-8F9B-F2BFE98061C2}" type="parTrans" cxnId="{03AB495B-879A-9F43-B815-3A8041BC8071}">
      <dgm:prSet/>
      <dgm:spPr/>
      <dgm:t>
        <a:bodyPr/>
        <a:lstStyle/>
        <a:p>
          <a:endParaRPr lang="en-US">
            <a:latin typeface="+mj-lt"/>
          </a:endParaRPr>
        </a:p>
      </dgm:t>
    </dgm:pt>
    <dgm:pt modelId="{45D8740C-6F20-914B-947D-066CB4B89DBA}" type="sibTrans" cxnId="{03AB495B-879A-9F43-B815-3A8041BC8071}">
      <dgm:prSet/>
      <dgm:spPr/>
      <dgm:t>
        <a:bodyPr/>
        <a:lstStyle/>
        <a:p>
          <a:endParaRPr lang="en-US"/>
        </a:p>
      </dgm:t>
    </dgm:pt>
    <dgm:pt modelId="{38EA19F5-4129-7543-800B-8D7D8E2F1E49}">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RBT</a:t>
          </a:r>
        </a:p>
      </dgm:t>
    </dgm:pt>
    <dgm:pt modelId="{055AA3C0-7B03-9F40-8EDC-2F41BE05A73E}" type="parTrans" cxnId="{3A50E885-D30B-AF43-9779-3C036A3C3082}">
      <dgm:prSet/>
      <dgm:spPr/>
      <dgm:t>
        <a:bodyPr/>
        <a:lstStyle/>
        <a:p>
          <a:endParaRPr lang="en-US">
            <a:latin typeface="+mj-lt"/>
          </a:endParaRPr>
        </a:p>
      </dgm:t>
    </dgm:pt>
    <dgm:pt modelId="{61F82DE1-273A-4F4B-A6BA-B37C22764F5C}" type="sibTrans" cxnId="{3A50E885-D30B-AF43-9779-3C036A3C3082}">
      <dgm:prSet/>
      <dgm:spPr/>
      <dgm:t>
        <a:bodyPr/>
        <a:lstStyle/>
        <a:p>
          <a:endParaRPr lang="en-US"/>
        </a:p>
      </dgm:t>
    </dgm:pt>
    <dgm:pt modelId="{836FBDA5-22DA-FE49-B597-F805F52B48F4}">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RBT</a:t>
          </a:r>
        </a:p>
      </dgm:t>
    </dgm:pt>
    <dgm:pt modelId="{9EC0BCF4-7528-2741-94BB-F6196BD5D916}" type="parTrans" cxnId="{CC46A34C-8977-3846-957D-7BC9FC31DB2B}">
      <dgm:prSet/>
      <dgm:spPr/>
      <dgm:t>
        <a:bodyPr/>
        <a:lstStyle/>
        <a:p>
          <a:endParaRPr lang="en-US">
            <a:latin typeface="+mj-lt"/>
          </a:endParaRPr>
        </a:p>
      </dgm:t>
    </dgm:pt>
    <dgm:pt modelId="{093C7E24-1F23-E240-9B8E-90B9119179FA}" type="sibTrans" cxnId="{CC46A34C-8977-3846-957D-7BC9FC31DB2B}">
      <dgm:prSet/>
      <dgm:spPr/>
      <dgm:t>
        <a:bodyPr/>
        <a:lstStyle/>
        <a:p>
          <a:endParaRPr lang="en-US"/>
        </a:p>
      </dgm:t>
    </dgm:pt>
    <dgm:pt modelId="{38A1E19D-3844-EE48-A91A-F91948956C51}">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RBT</a:t>
          </a:r>
        </a:p>
      </dgm:t>
    </dgm:pt>
    <dgm:pt modelId="{1B034C3A-3E97-7D42-8339-09784BE457AC}" type="parTrans" cxnId="{1E095969-16F3-AB40-BFC7-8192A455CB59}">
      <dgm:prSet/>
      <dgm:spPr/>
      <dgm:t>
        <a:bodyPr/>
        <a:lstStyle/>
        <a:p>
          <a:endParaRPr lang="en-US">
            <a:latin typeface="+mj-lt"/>
          </a:endParaRPr>
        </a:p>
      </dgm:t>
    </dgm:pt>
    <dgm:pt modelId="{33EFB728-372C-6F4D-B057-56AEBD9CA3B2}" type="sibTrans" cxnId="{1E095969-16F3-AB40-BFC7-8192A455CB59}">
      <dgm:prSet/>
      <dgm:spPr/>
      <dgm:t>
        <a:bodyPr/>
        <a:lstStyle/>
        <a:p>
          <a:endParaRPr lang="en-US"/>
        </a:p>
      </dgm:t>
    </dgm:pt>
    <dgm:pt modelId="{D2FA3015-D185-274B-B525-4A8EFB557547}">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BCBA</a:t>
          </a:r>
        </a:p>
      </dgm:t>
    </dgm:pt>
    <dgm:pt modelId="{F9E29F17-24D4-BA40-AEE6-2B217EED51DD}" type="parTrans" cxnId="{D7E5058A-7287-064A-9026-CE729C4D1F79}">
      <dgm:prSet/>
      <dgm:spPr/>
      <dgm:t>
        <a:bodyPr/>
        <a:lstStyle/>
        <a:p>
          <a:endParaRPr lang="en-US">
            <a:latin typeface="+mj-lt"/>
          </a:endParaRPr>
        </a:p>
      </dgm:t>
    </dgm:pt>
    <dgm:pt modelId="{813A5488-55C6-9842-9CEB-3542648BB5D9}" type="sibTrans" cxnId="{D7E5058A-7287-064A-9026-CE729C4D1F79}">
      <dgm:prSet/>
      <dgm:spPr/>
      <dgm:t>
        <a:bodyPr/>
        <a:lstStyle/>
        <a:p>
          <a:endParaRPr lang="en-US"/>
        </a:p>
      </dgm:t>
    </dgm:pt>
    <dgm:pt modelId="{4686C22F-39D9-E94E-AD8F-5F8D28A5F1A6}">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BCBA</a:t>
          </a:r>
        </a:p>
      </dgm:t>
    </dgm:pt>
    <dgm:pt modelId="{13DC0C03-8ED8-7A4D-856C-87A0F1331731}" type="parTrans" cxnId="{2B00ACA0-FEEB-F943-B61C-0E00A5313E42}">
      <dgm:prSet/>
      <dgm:spPr/>
      <dgm:t>
        <a:bodyPr/>
        <a:lstStyle/>
        <a:p>
          <a:endParaRPr lang="en-US">
            <a:latin typeface="+mj-lt"/>
          </a:endParaRPr>
        </a:p>
      </dgm:t>
    </dgm:pt>
    <dgm:pt modelId="{A9D768A9-04A1-AD45-AA21-12442F28A3EC}" type="sibTrans" cxnId="{2B00ACA0-FEEB-F943-B61C-0E00A5313E42}">
      <dgm:prSet/>
      <dgm:spPr/>
      <dgm:t>
        <a:bodyPr/>
        <a:lstStyle/>
        <a:p>
          <a:endParaRPr lang="en-US"/>
        </a:p>
      </dgm:t>
    </dgm:pt>
    <dgm:pt modelId="{AFF2BE17-BDB8-5D46-AE92-785096124B6E}">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RBT</a:t>
          </a:r>
        </a:p>
      </dgm:t>
    </dgm:pt>
    <dgm:pt modelId="{08520F42-E92C-C344-8EAA-5A516B177CC9}" type="parTrans" cxnId="{D217A1E4-9E54-A845-B591-FCAC87629826}">
      <dgm:prSet/>
      <dgm:spPr/>
      <dgm:t>
        <a:bodyPr/>
        <a:lstStyle/>
        <a:p>
          <a:endParaRPr lang="en-US">
            <a:latin typeface="+mj-lt"/>
          </a:endParaRPr>
        </a:p>
      </dgm:t>
    </dgm:pt>
    <dgm:pt modelId="{99B49F86-1871-F340-B250-3C60064E4FF9}" type="sibTrans" cxnId="{D217A1E4-9E54-A845-B591-FCAC87629826}">
      <dgm:prSet/>
      <dgm:spPr/>
      <dgm:t>
        <a:bodyPr/>
        <a:lstStyle/>
        <a:p>
          <a:endParaRPr lang="en-US"/>
        </a:p>
      </dgm:t>
    </dgm:pt>
    <dgm:pt modelId="{04EEA853-8FF0-C444-A35E-99A6587CC508}">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RBT</a:t>
          </a:r>
        </a:p>
      </dgm:t>
    </dgm:pt>
    <dgm:pt modelId="{6B623874-9A94-F448-9609-C0F6D979FA95}" type="parTrans" cxnId="{9C50F6D5-7FE7-BE4A-9864-D66E9E11CEF2}">
      <dgm:prSet/>
      <dgm:spPr/>
      <dgm:t>
        <a:bodyPr/>
        <a:lstStyle/>
        <a:p>
          <a:endParaRPr lang="en-US">
            <a:latin typeface="+mj-lt"/>
          </a:endParaRPr>
        </a:p>
      </dgm:t>
    </dgm:pt>
    <dgm:pt modelId="{124340B2-2D07-EA4C-B654-5A0A3E1A2958}" type="sibTrans" cxnId="{9C50F6D5-7FE7-BE4A-9864-D66E9E11CEF2}">
      <dgm:prSet/>
      <dgm:spPr/>
      <dgm:t>
        <a:bodyPr/>
        <a:lstStyle/>
        <a:p>
          <a:endParaRPr lang="en-US"/>
        </a:p>
      </dgm:t>
    </dgm:pt>
    <dgm:pt modelId="{1B0A6A0A-2F37-174D-832D-FC741E54395A}">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RBT</a:t>
          </a:r>
        </a:p>
      </dgm:t>
    </dgm:pt>
    <dgm:pt modelId="{F338B52D-7F38-0546-8052-C82E029E1D29}" type="parTrans" cxnId="{E7723AD4-C2C5-434A-9B68-D3392FDD9D38}">
      <dgm:prSet/>
      <dgm:spPr/>
      <dgm:t>
        <a:bodyPr/>
        <a:lstStyle/>
        <a:p>
          <a:endParaRPr lang="en-US">
            <a:latin typeface="+mj-lt"/>
          </a:endParaRPr>
        </a:p>
      </dgm:t>
    </dgm:pt>
    <dgm:pt modelId="{A30CA466-B450-CF4A-BBC7-1B2CDAB0820B}" type="sibTrans" cxnId="{E7723AD4-C2C5-434A-9B68-D3392FDD9D38}">
      <dgm:prSet/>
      <dgm:spPr/>
      <dgm:t>
        <a:bodyPr/>
        <a:lstStyle/>
        <a:p>
          <a:endParaRPr lang="en-US"/>
        </a:p>
      </dgm:t>
    </dgm:pt>
    <dgm:pt modelId="{EFFF74CA-45FE-A945-A1A0-C498C5CED8EA}">
      <dgm:prSet/>
      <dgm:spPr>
        <a:solidFill>
          <a:schemeClr val="accent1">
            <a:lumMod val="75000"/>
          </a:schemeClr>
        </a:solidFill>
        <a:effectLst>
          <a:outerShdw blurRad="50800" dist="38100" dir="2700000" algn="tl" rotWithShape="0">
            <a:prstClr val="black">
              <a:alpha val="40000"/>
            </a:prstClr>
          </a:outerShdw>
        </a:effectLst>
      </dgm:spPr>
      <dgm:t>
        <a:bodyPr/>
        <a:lstStyle/>
        <a:p>
          <a:r>
            <a:rPr lang="en-US">
              <a:latin typeface="+mj-lt"/>
            </a:rPr>
            <a:t>RBT</a:t>
          </a:r>
        </a:p>
      </dgm:t>
    </dgm:pt>
    <dgm:pt modelId="{B7E6C8D9-7642-0F4C-A089-F93CFF82291F}" type="parTrans" cxnId="{B7E2766D-4CE6-2D4E-AF93-AA5E4909B11C}">
      <dgm:prSet/>
      <dgm:spPr/>
      <dgm:t>
        <a:bodyPr/>
        <a:lstStyle/>
        <a:p>
          <a:endParaRPr lang="en-US">
            <a:latin typeface="+mj-lt"/>
          </a:endParaRPr>
        </a:p>
      </dgm:t>
    </dgm:pt>
    <dgm:pt modelId="{9E1A9E59-BA6F-804A-9D99-681ACE05A5CC}" type="sibTrans" cxnId="{B7E2766D-4CE6-2D4E-AF93-AA5E4909B11C}">
      <dgm:prSet/>
      <dgm:spPr/>
      <dgm:t>
        <a:bodyPr/>
        <a:lstStyle/>
        <a:p>
          <a:endParaRPr lang="en-US"/>
        </a:p>
      </dgm:t>
    </dgm:pt>
    <dgm:pt modelId="{2F0D30AD-C981-5F48-B6A7-934963C2AA7C}" type="pres">
      <dgm:prSet presAssocID="{BCDFC477-7769-DA46-A6F3-1964D135ED45}" presName="hierChild1" presStyleCnt="0">
        <dgm:presLayoutVars>
          <dgm:orgChart val="1"/>
          <dgm:chPref val="1"/>
          <dgm:dir/>
          <dgm:animOne val="branch"/>
          <dgm:animLvl val="lvl"/>
          <dgm:resizeHandles/>
        </dgm:presLayoutVars>
      </dgm:prSet>
      <dgm:spPr/>
    </dgm:pt>
    <dgm:pt modelId="{CC155A47-934A-CA48-B218-B5C86DC55968}" type="pres">
      <dgm:prSet presAssocID="{0CE8A7EE-4222-7948-8499-BAEF321B154E}" presName="hierRoot1" presStyleCnt="0">
        <dgm:presLayoutVars>
          <dgm:hierBranch val="init"/>
        </dgm:presLayoutVars>
      </dgm:prSet>
      <dgm:spPr/>
    </dgm:pt>
    <dgm:pt modelId="{B1AFC782-E2F0-4947-A1FA-8E18A7C6FD79}" type="pres">
      <dgm:prSet presAssocID="{0CE8A7EE-4222-7948-8499-BAEF321B154E}" presName="rootComposite1" presStyleCnt="0"/>
      <dgm:spPr/>
    </dgm:pt>
    <dgm:pt modelId="{CAB2B0BA-228B-0A43-9941-B46555B9075C}" type="pres">
      <dgm:prSet presAssocID="{0CE8A7EE-4222-7948-8499-BAEF321B154E}" presName="rootText1" presStyleLbl="node0" presStyleIdx="0" presStyleCnt="1" custScaleX="141048">
        <dgm:presLayoutVars>
          <dgm:chPref val="3"/>
        </dgm:presLayoutVars>
      </dgm:prSet>
      <dgm:spPr/>
    </dgm:pt>
    <dgm:pt modelId="{D1A6FB34-E74D-8B41-9887-331A27D08181}" type="pres">
      <dgm:prSet presAssocID="{0CE8A7EE-4222-7948-8499-BAEF321B154E}" presName="rootConnector1" presStyleLbl="node1" presStyleIdx="0" presStyleCnt="0"/>
      <dgm:spPr/>
    </dgm:pt>
    <dgm:pt modelId="{5B8BCC6D-B92E-6B4E-A04F-0AC2231AA8E2}" type="pres">
      <dgm:prSet presAssocID="{0CE8A7EE-4222-7948-8499-BAEF321B154E}" presName="hierChild2" presStyleCnt="0"/>
      <dgm:spPr/>
    </dgm:pt>
    <dgm:pt modelId="{40CE76E5-25B8-3743-B41F-7D181E0B78BF}" type="pres">
      <dgm:prSet presAssocID="{100B6ACD-F024-AA4D-914C-114B50B63D67}" presName="Name37" presStyleLbl="parChTrans1D2" presStyleIdx="0" presStyleCnt="4"/>
      <dgm:spPr/>
    </dgm:pt>
    <dgm:pt modelId="{B2058738-A6F3-0649-9454-A8C60698667C}" type="pres">
      <dgm:prSet presAssocID="{CCF47888-3BF1-3743-A09A-D59D92610EF5}" presName="hierRoot2" presStyleCnt="0">
        <dgm:presLayoutVars>
          <dgm:hierBranch val="init"/>
        </dgm:presLayoutVars>
      </dgm:prSet>
      <dgm:spPr/>
    </dgm:pt>
    <dgm:pt modelId="{4EF2D2BF-1F3D-7345-90EB-AD44A84DAD4F}" type="pres">
      <dgm:prSet presAssocID="{CCF47888-3BF1-3743-A09A-D59D92610EF5}" presName="rootComposite" presStyleCnt="0"/>
      <dgm:spPr/>
    </dgm:pt>
    <dgm:pt modelId="{5BBCAA9A-1C77-1042-809B-DC6649AA763D}" type="pres">
      <dgm:prSet presAssocID="{CCF47888-3BF1-3743-A09A-D59D92610EF5}" presName="rootText" presStyleLbl="node2" presStyleIdx="0" presStyleCnt="2">
        <dgm:presLayoutVars>
          <dgm:chPref val="3"/>
        </dgm:presLayoutVars>
      </dgm:prSet>
      <dgm:spPr/>
    </dgm:pt>
    <dgm:pt modelId="{B2779685-BE98-4A4B-8A65-CD2C9E567E67}" type="pres">
      <dgm:prSet presAssocID="{CCF47888-3BF1-3743-A09A-D59D92610EF5}" presName="rootConnector" presStyleLbl="node2" presStyleIdx="0" presStyleCnt="2"/>
      <dgm:spPr/>
    </dgm:pt>
    <dgm:pt modelId="{ADCBD910-ED51-7F43-B6E8-3A79C81F3E43}" type="pres">
      <dgm:prSet presAssocID="{CCF47888-3BF1-3743-A09A-D59D92610EF5}" presName="hierChild4" presStyleCnt="0"/>
      <dgm:spPr/>
    </dgm:pt>
    <dgm:pt modelId="{E0B6E6F9-1A7B-6646-ACD9-D93399A8594A}" type="pres">
      <dgm:prSet presAssocID="{76E748DB-0EF5-9E4F-913E-25534D5B6D4F}" presName="Name37" presStyleLbl="parChTrans1D3" presStyleIdx="0" presStyleCnt="2"/>
      <dgm:spPr/>
    </dgm:pt>
    <dgm:pt modelId="{A0C940E2-BA5B-D846-9D2C-2A55AF6B8078}" type="pres">
      <dgm:prSet presAssocID="{7622FD2D-8D40-4F41-AA6F-09596FC62F29}" presName="hierRoot2" presStyleCnt="0">
        <dgm:presLayoutVars>
          <dgm:hierBranch val="init"/>
        </dgm:presLayoutVars>
      </dgm:prSet>
      <dgm:spPr/>
    </dgm:pt>
    <dgm:pt modelId="{B85C4FE0-60C3-7C4E-B371-CA23EDEF0B8D}" type="pres">
      <dgm:prSet presAssocID="{7622FD2D-8D40-4F41-AA6F-09596FC62F29}" presName="rootComposite" presStyleCnt="0"/>
      <dgm:spPr/>
    </dgm:pt>
    <dgm:pt modelId="{37187BCE-1C97-EE4E-B764-83FFE010E84F}" type="pres">
      <dgm:prSet presAssocID="{7622FD2D-8D40-4F41-AA6F-09596FC62F29}" presName="rootText" presStyleLbl="node3" presStyleIdx="0" presStyleCnt="2">
        <dgm:presLayoutVars>
          <dgm:chPref val="3"/>
        </dgm:presLayoutVars>
      </dgm:prSet>
      <dgm:spPr/>
    </dgm:pt>
    <dgm:pt modelId="{058E75B2-8B97-0B4E-8DAC-26C3DB0DC1CA}" type="pres">
      <dgm:prSet presAssocID="{7622FD2D-8D40-4F41-AA6F-09596FC62F29}" presName="rootConnector" presStyleLbl="node3" presStyleIdx="0" presStyleCnt="2"/>
      <dgm:spPr/>
    </dgm:pt>
    <dgm:pt modelId="{83773891-563D-C644-ABA3-B8EB84179046}" type="pres">
      <dgm:prSet presAssocID="{7622FD2D-8D40-4F41-AA6F-09596FC62F29}" presName="hierChild4" presStyleCnt="0"/>
      <dgm:spPr/>
    </dgm:pt>
    <dgm:pt modelId="{5D6FC925-71DA-D945-BB37-DAAF6AC61519}" type="pres">
      <dgm:prSet presAssocID="{261EC22B-C956-2B43-8FAC-8BB8A0A2A345}" presName="Name37" presStyleLbl="parChTrans1D4" presStyleIdx="0" presStyleCnt="12"/>
      <dgm:spPr/>
    </dgm:pt>
    <dgm:pt modelId="{4DC89EC1-4EE6-0C47-8737-26F368934013}" type="pres">
      <dgm:prSet presAssocID="{4837F9FB-E857-3446-B035-8FAC5536E496}" presName="hierRoot2" presStyleCnt="0">
        <dgm:presLayoutVars>
          <dgm:hierBranch val="init"/>
        </dgm:presLayoutVars>
      </dgm:prSet>
      <dgm:spPr/>
    </dgm:pt>
    <dgm:pt modelId="{DD032B4E-C90E-BC40-9B2A-F6E86D4E50E7}" type="pres">
      <dgm:prSet presAssocID="{4837F9FB-E857-3446-B035-8FAC5536E496}" presName="rootComposite" presStyleCnt="0"/>
      <dgm:spPr/>
    </dgm:pt>
    <dgm:pt modelId="{FAA32875-C9CA-5649-A062-8ACD97CE5CA8}" type="pres">
      <dgm:prSet presAssocID="{4837F9FB-E857-3446-B035-8FAC5536E496}" presName="rootText" presStyleLbl="node4" presStyleIdx="0" presStyleCnt="12">
        <dgm:presLayoutVars>
          <dgm:chPref val="3"/>
        </dgm:presLayoutVars>
      </dgm:prSet>
      <dgm:spPr/>
    </dgm:pt>
    <dgm:pt modelId="{F7887515-2BE5-774C-82E8-CCC1E3E1A421}" type="pres">
      <dgm:prSet presAssocID="{4837F9FB-E857-3446-B035-8FAC5536E496}" presName="rootConnector" presStyleLbl="node4" presStyleIdx="0" presStyleCnt="12"/>
      <dgm:spPr/>
    </dgm:pt>
    <dgm:pt modelId="{991FA16F-BC9C-8D45-B31C-DDF6DEEE3171}" type="pres">
      <dgm:prSet presAssocID="{4837F9FB-E857-3446-B035-8FAC5536E496}" presName="hierChild4" presStyleCnt="0"/>
      <dgm:spPr/>
    </dgm:pt>
    <dgm:pt modelId="{E707A8C6-3BDB-A044-87AA-B4402C7DDC5B}" type="pres">
      <dgm:prSet presAssocID="{F7C61686-57BD-4D4B-8F9B-F2BFE98061C2}" presName="Name37" presStyleLbl="parChTrans1D4" presStyleIdx="1" presStyleCnt="12"/>
      <dgm:spPr/>
    </dgm:pt>
    <dgm:pt modelId="{4E8A6497-6B69-2D4B-8CC3-F72BB8FA2D90}" type="pres">
      <dgm:prSet presAssocID="{6C6A2F35-939C-AA40-B0FC-52618EDEFE7B}" presName="hierRoot2" presStyleCnt="0">
        <dgm:presLayoutVars>
          <dgm:hierBranch val="init"/>
        </dgm:presLayoutVars>
      </dgm:prSet>
      <dgm:spPr/>
    </dgm:pt>
    <dgm:pt modelId="{BB344B94-C5EC-A94F-85D6-BC7B88D0444E}" type="pres">
      <dgm:prSet presAssocID="{6C6A2F35-939C-AA40-B0FC-52618EDEFE7B}" presName="rootComposite" presStyleCnt="0"/>
      <dgm:spPr/>
    </dgm:pt>
    <dgm:pt modelId="{5CF07854-483B-A64A-9E6F-9E1BEB14A90A}" type="pres">
      <dgm:prSet presAssocID="{6C6A2F35-939C-AA40-B0FC-52618EDEFE7B}" presName="rootText" presStyleLbl="node4" presStyleIdx="1" presStyleCnt="12">
        <dgm:presLayoutVars>
          <dgm:chPref val="3"/>
        </dgm:presLayoutVars>
      </dgm:prSet>
      <dgm:spPr/>
    </dgm:pt>
    <dgm:pt modelId="{5ED29BCE-8F37-9B47-A975-E130162080AA}" type="pres">
      <dgm:prSet presAssocID="{6C6A2F35-939C-AA40-B0FC-52618EDEFE7B}" presName="rootConnector" presStyleLbl="node4" presStyleIdx="1" presStyleCnt="12"/>
      <dgm:spPr/>
    </dgm:pt>
    <dgm:pt modelId="{B8A31E06-D498-4047-AAF7-0E2F022B5852}" type="pres">
      <dgm:prSet presAssocID="{6C6A2F35-939C-AA40-B0FC-52618EDEFE7B}" presName="hierChild4" presStyleCnt="0"/>
      <dgm:spPr/>
    </dgm:pt>
    <dgm:pt modelId="{B139BA92-35A5-2E4C-B75B-39B8BCA1AA5C}" type="pres">
      <dgm:prSet presAssocID="{6C6A2F35-939C-AA40-B0FC-52618EDEFE7B}" presName="hierChild5" presStyleCnt="0"/>
      <dgm:spPr/>
    </dgm:pt>
    <dgm:pt modelId="{6DFAE2CD-E6C4-7247-8068-F04390558372}" type="pres">
      <dgm:prSet presAssocID="{055AA3C0-7B03-9F40-8EDC-2F41BE05A73E}" presName="Name37" presStyleLbl="parChTrans1D4" presStyleIdx="2" presStyleCnt="12"/>
      <dgm:spPr/>
    </dgm:pt>
    <dgm:pt modelId="{C3AEBF2C-AAD9-8D4F-B9C4-F19D3C1F97DE}" type="pres">
      <dgm:prSet presAssocID="{38EA19F5-4129-7543-800B-8D7D8E2F1E49}" presName="hierRoot2" presStyleCnt="0">
        <dgm:presLayoutVars>
          <dgm:hierBranch val="init"/>
        </dgm:presLayoutVars>
      </dgm:prSet>
      <dgm:spPr/>
    </dgm:pt>
    <dgm:pt modelId="{15E47F52-E21F-4E44-9B1F-F32F2D44733B}" type="pres">
      <dgm:prSet presAssocID="{38EA19F5-4129-7543-800B-8D7D8E2F1E49}" presName="rootComposite" presStyleCnt="0"/>
      <dgm:spPr/>
    </dgm:pt>
    <dgm:pt modelId="{22265031-056E-7E4A-80ED-46A57486158B}" type="pres">
      <dgm:prSet presAssocID="{38EA19F5-4129-7543-800B-8D7D8E2F1E49}" presName="rootText" presStyleLbl="node4" presStyleIdx="2" presStyleCnt="12">
        <dgm:presLayoutVars>
          <dgm:chPref val="3"/>
        </dgm:presLayoutVars>
      </dgm:prSet>
      <dgm:spPr/>
    </dgm:pt>
    <dgm:pt modelId="{45CF8AC3-C901-C244-86FC-E2D4ACB53873}" type="pres">
      <dgm:prSet presAssocID="{38EA19F5-4129-7543-800B-8D7D8E2F1E49}" presName="rootConnector" presStyleLbl="node4" presStyleIdx="2" presStyleCnt="12"/>
      <dgm:spPr/>
    </dgm:pt>
    <dgm:pt modelId="{3CFBDFF4-1805-8240-BC00-CFDC73A5CAA7}" type="pres">
      <dgm:prSet presAssocID="{38EA19F5-4129-7543-800B-8D7D8E2F1E49}" presName="hierChild4" presStyleCnt="0"/>
      <dgm:spPr/>
    </dgm:pt>
    <dgm:pt modelId="{F2E24751-3987-B743-9B8F-69D5CB98BF5B}" type="pres">
      <dgm:prSet presAssocID="{38EA19F5-4129-7543-800B-8D7D8E2F1E49}" presName="hierChild5" presStyleCnt="0"/>
      <dgm:spPr/>
    </dgm:pt>
    <dgm:pt modelId="{044245D9-04F2-C445-9406-F609AB5C547A}" type="pres">
      <dgm:prSet presAssocID="{4837F9FB-E857-3446-B035-8FAC5536E496}" presName="hierChild5" presStyleCnt="0"/>
      <dgm:spPr/>
    </dgm:pt>
    <dgm:pt modelId="{BEDEAD30-E6AB-C845-9135-89A9B4930A77}" type="pres">
      <dgm:prSet presAssocID="{66D71D1F-6100-BA4A-BF16-B5A43E6F85AB}" presName="Name37" presStyleLbl="parChTrans1D4" presStyleIdx="3" presStyleCnt="12"/>
      <dgm:spPr/>
    </dgm:pt>
    <dgm:pt modelId="{62FAFE3F-1315-7D44-A8A9-537A278597E6}" type="pres">
      <dgm:prSet presAssocID="{38BFD923-5CAA-244E-9D3D-F681680EB684}" presName="hierRoot2" presStyleCnt="0">
        <dgm:presLayoutVars>
          <dgm:hierBranch val="init"/>
        </dgm:presLayoutVars>
      </dgm:prSet>
      <dgm:spPr/>
    </dgm:pt>
    <dgm:pt modelId="{2ED3A7A3-271B-7E4E-B396-3C6E855F023D}" type="pres">
      <dgm:prSet presAssocID="{38BFD923-5CAA-244E-9D3D-F681680EB684}" presName="rootComposite" presStyleCnt="0"/>
      <dgm:spPr/>
    </dgm:pt>
    <dgm:pt modelId="{0EA45CB6-AD5F-5649-BB0E-57683CE125DB}" type="pres">
      <dgm:prSet presAssocID="{38BFD923-5CAA-244E-9D3D-F681680EB684}" presName="rootText" presStyleLbl="node4" presStyleIdx="3" presStyleCnt="12">
        <dgm:presLayoutVars>
          <dgm:chPref val="3"/>
        </dgm:presLayoutVars>
      </dgm:prSet>
      <dgm:spPr/>
    </dgm:pt>
    <dgm:pt modelId="{3CDF80E6-44C4-C245-B86F-0224A7457D96}" type="pres">
      <dgm:prSet presAssocID="{38BFD923-5CAA-244E-9D3D-F681680EB684}" presName="rootConnector" presStyleLbl="node4" presStyleIdx="3" presStyleCnt="12"/>
      <dgm:spPr/>
    </dgm:pt>
    <dgm:pt modelId="{26A4BB7A-8063-3047-9699-83D92EDBA5EA}" type="pres">
      <dgm:prSet presAssocID="{38BFD923-5CAA-244E-9D3D-F681680EB684}" presName="hierChild4" presStyleCnt="0"/>
      <dgm:spPr/>
    </dgm:pt>
    <dgm:pt modelId="{DEDAC1B4-671A-094C-B6A5-86C9948A3FB2}" type="pres">
      <dgm:prSet presAssocID="{9EC0BCF4-7528-2741-94BB-F6196BD5D916}" presName="Name37" presStyleLbl="parChTrans1D4" presStyleIdx="4" presStyleCnt="12"/>
      <dgm:spPr/>
    </dgm:pt>
    <dgm:pt modelId="{033BC5F1-8741-3149-B45E-C38EC0CE65B2}" type="pres">
      <dgm:prSet presAssocID="{836FBDA5-22DA-FE49-B597-F805F52B48F4}" presName="hierRoot2" presStyleCnt="0">
        <dgm:presLayoutVars>
          <dgm:hierBranch val="init"/>
        </dgm:presLayoutVars>
      </dgm:prSet>
      <dgm:spPr/>
    </dgm:pt>
    <dgm:pt modelId="{573EF195-46D9-4245-9D84-19FD92CD2E6A}" type="pres">
      <dgm:prSet presAssocID="{836FBDA5-22DA-FE49-B597-F805F52B48F4}" presName="rootComposite" presStyleCnt="0"/>
      <dgm:spPr/>
    </dgm:pt>
    <dgm:pt modelId="{0C635341-A83E-AB48-A48E-612BE92FF93D}" type="pres">
      <dgm:prSet presAssocID="{836FBDA5-22DA-FE49-B597-F805F52B48F4}" presName="rootText" presStyleLbl="node4" presStyleIdx="4" presStyleCnt="12">
        <dgm:presLayoutVars>
          <dgm:chPref val="3"/>
        </dgm:presLayoutVars>
      </dgm:prSet>
      <dgm:spPr/>
    </dgm:pt>
    <dgm:pt modelId="{D43890FD-C4DD-FF44-94B4-DEC8E754DBBB}" type="pres">
      <dgm:prSet presAssocID="{836FBDA5-22DA-FE49-B597-F805F52B48F4}" presName="rootConnector" presStyleLbl="node4" presStyleIdx="4" presStyleCnt="12"/>
      <dgm:spPr/>
    </dgm:pt>
    <dgm:pt modelId="{BF2B74D8-BB55-F64F-917F-C3548A1ABDE9}" type="pres">
      <dgm:prSet presAssocID="{836FBDA5-22DA-FE49-B597-F805F52B48F4}" presName="hierChild4" presStyleCnt="0"/>
      <dgm:spPr/>
    </dgm:pt>
    <dgm:pt modelId="{26A7EF76-1510-0E45-ADF3-ED549EC90497}" type="pres">
      <dgm:prSet presAssocID="{836FBDA5-22DA-FE49-B597-F805F52B48F4}" presName="hierChild5" presStyleCnt="0"/>
      <dgm:spPr/>
    </dgm:pt>
    <dgm:pt modelId="{E830074C-E158-D043-A102-CA3FC0B80A8D}" type="pres">
      <dgm:prSet presAssocID="{1B034C3A-3E97-7D42-8339-09784BE457AC}" presName="Name37" presStyleLbl="parChTrans1D4" presStyleIdx="5" presStyleCnt="12"/>
      <dgm:spPr/>
    </dgm:pt>
    <dgm:pt modelId="{44965A7E-5370-BB40-B8F0-9FB0C259C6E7}" type="pres">
      <dgm:prSet presAssocID="{38A1E19D-3844-EE48-A91A-F91948956C51}" presName="hierRoot2" presStyleCnt="0">
        <dgm:presLayoutVars>
          <dgm:hierBranch val="init"/>
        </dgm:presLayoutVars>
      </dgm:prSet>
      <dgm:spPr/>
    </dgm:pt>
    <dgm:pt modelId="{2776222D-0669-A44A-8EEC-F8093FA1F402}" type="pres">
      <dgm:prSet presAssocID="{38A1E19D-3844-EE48-A91A-F91948956C51}" presName="rootComposite" presStyleCnt="0"/>
      <dgm:spPr/>
    </dgm:pt>
    <dgm:pt modelId="{F1E7D21A-AAB4-2A44-A1F0-25C3C10503AB}" type="pres">
      <dgm:prSet presAssocID="{38A1E19D-3844-EE48-A91A-F91948956C51}" presName="rootText" presStyleLbl="node4" presStyleIdx="5" presStyleCnt="12">
        <dgm:presLayoutVars>
          <dgm:chPref val="3"/>
        </dgm:presLayoutVars>
      </dgm:prSet>
      <dgm:spPr/>
    </dgm:pt>
    <dgm:pt modelId="{F2B0C249-5972-E645-8308-87A688EA982F}" type="pres">
      <dgm:prSet presAssocID="{38A1E19D-3844-EE48-A91A-F91948956C51}" presName="rootConnector" presStyleLbl="node4" presStyleIdx="5" presStyleCnt="12"/>
      <dgm:spPr/>
    </dgm:pt>
    <dgm:pt modelId="{B8E6D5C8-B1E0-AA46-82D0-28873B89CFB9}" type="pres">
      <dgm:prSet presAssocID="{38A1E19D-3844-EE48-A91A-F91948956C51}" presName="hierChild4" presStyleCnt="0"/>
      <dgm:spPr/>
    </dgm:pt>
    <dgm:pt modelId="{B7CB604A-1902-AB4C-B6FD-5B1BB1299CD7}" type="pres">
      <dgm:prSet presAssocID="{38A1E19D-3844-EE48-A91A-F91948956C51}" presName="hierChild5" presStyleCnt="0"/>
      <dgm:spPr/>
    </dgm:pt>
    <dgm:pt modelId="{A1AB4C0C-2C97-814C-98C1-ACB47C642D17}" type="pres">
      <dgm:prSet presAssocID="{38BFD923-5CAA-244E-9D3D-F681680EB684}" presName="hierChild5" presStyleCnt="0"/>
      <dgm:spPr/>
    </dgm:pt>
    <dgm:pt modelId="{CD040BB9-CE66-9141-BA05-A27A63D34CFC}" type="pres">
      <dgm:prSet presAssocID="{7622FD2D-8D40-4F41-AA6F-09596FC62F29}" presName="hierChild5" presStyleCnt="0"/>
      <dgm:spPr/>
    </dgm:pt>
    <dgm:pt modelId="{3F73C07C-9D6D-A34A-B49D-099BE3B4E6C3}" type="pres">
      <dgm:prSet presAssocID="{CCF47888-3BF1-3743-A09A-D59D92610EF5}" presName="hierChild5" presStyleCnt="0"/>
      <dgm:spPr/>
    </dgm:pt>
    <dgm:pt modelId="{28DC01E2-482E-8749-B686-A7E14D7833DF}" type="pres">
      <dgm:prSet presAssocID="{5ED14EC6-D688-B349-A5CF-5EA891986B96}" presName="Name37" presStyleLbl="parChTrans1D2" presStyleIdx="1" presStyleCnt="4"/>
      <dgm:spPr/>
    </dgm:pt>
    <dgm:pt modelId="{228BFE1D-BCBF-E848-93BE-770C4CCF86AE}" type="pres">
      <dgm:prSet presAssocID="{C014F8E0-27DC-6F4E-A69A-ACE9273F0409}" presName="hierRoot2" presStyleCnt="0">
        <dgm:presLayoutVars>
          <dgm:hierBranch val="init"/>
        </dgm:presLayoutVars>
      </dgm:prSet>
      <dgm:spPr/>
    </dgm:pt>
    <dgm:pt modelId="{F2750081-DC47-5241-B350-A8ADEBCEF46D}" type="pres">
      <dgm:prSet presAssocID="{C014F8E0-27DC-6F4E-A69A-ACE9273F0409}" presName="rootComposite" presStyleCnt="0"/>
      <dgm:spPr/>
    </dgm:pt>
    <dgm:pt modelId="{B42C46DA-FD78-CD4F-923B-8D7226886DD7}" type="pres">
      <dgm:prSet presAssocID="{C014F8E0-27DC-6F4E-A69A-ACE9273F0409}" presName="rootText" presStyleLbl="node2" presStyleIdx="1" presStyleCnt="2">
        <dgm:presLayoutVars>
          <dgm:chPref val="3"/>
        </dgm:presLayoutVars>
      </dgm:prSet>
      <dgm:spPr/>
    </dgm:pt>
    <dgm:pt modelId="{C53CF564-145A-B94E-BB6B-EF385A5545E6}" type="pres">
      <dgm:prSet presAssocID="{C014F8E0-27DC-6F4E-A69A-ACE9273F0409}" presName="rootConnector" presStyleLbl="node2" presStyleIdx="1" presStyleCnt="2"/>
      <dgm:spPr/>
    </dgm:pt>
    <dgm:pt modelId="{BE30BB47-F719-794B-BC17-8CB3F92ECCBC}" type="pres">
      <dgm:prSet presAssocID="{C014F8E0-27DC-6F4E-A69A-ACE9273F0409}" presName="hierChild4" presStyleCnt="0"/>
      <dgm:spPr/>
    </dgm:pt>
    <dgm:pt modelId="{AD69602A-0973-864A-874A-9077103C9BF3}" type="pres">
      <dgm:prSet presAssocID="{1769E531-A9E8-2243-BCF3-09D5E08FF0F6}" presName="Name37" presStyleLbl="parChTrans1D3" presStyleIdx="1" presStyleCnt="2"/>
      <dgm:spPr/>
    </dgm:pt>
    <dgm:pt modelId="{C7F22DE1-A8A2-134A-8F3D-432115998170}" type="pres">
      <dgm:prSet presAssocID="{9D158729-AC61-CF4E-9BE5-B7ECD555F22B}" presName="hierRoot2" presStyleCnt="0">
        <dgm:presLayoutVars>
          <dgm:hierBranch val="init"/>
        </dgm:presLayoutVars>
      </dgm:prSet>
      <dgm:spPr/>
    </dgm:pt>
    <dgm:pt modelId="{E0C19A44-4C0F-164C-9438-9770BEAEDCED}" type="pres">
      <dgm:prSet presAssocID="{9D158729-AC61-CF4E-9BE5-B7ECD555F22B}" presName="rootComposite" presStyleCnt="0"/>
      <dgm:spPr/>
    </dgm:pt>
    <dgm:pt modelId="{8A9DC9B0-2557-7B4D-866D-5200C8E1016D}" type="pres">
      <dgm:prSet presAssocID="{9D158729-AC61-CF4E-9BE5-B7ECD555F22B}" presName="rootText" presStyleLbl="node3" presStyleIdx="1" presStyleCnt="2">
        <dgm:presLayoutVars>
          <dgm:chPref val="3"/>
        </dgm:presLayoutVars>
      </dgm:prSet>
      <dgm:spPr/>
    </dgm:pt>
    <dgm:pt modelId="{B9D3F9DF-9E0B-F846-A93C-5C7DBA44D2F8}" type="pres">
      <dgm:prSet presAssocID="{9D158729-AC61-CF4E-9BE5-B7ECD555F22B}" presName="rootConnector" presStyleLbl="node3" presStyleIdx="1" presStyleCnt="2"/>
      <dgm:spPr/>
    </dgm:pt>
    <dgm:pt modelId="{EB4C8FFA-DB4B-9844-82C4-D52201FE02A2}" type="pres">
      <dgm:prSet presAssocID="{9D158729-AC61-CF4E-9BE5-B7ECD555F22B}" presName="hierChild4" presStyleCnt="0"/>
      <dgm:spPr/>
    </dgm:pt>
    <dgm:pt modelId="{1340C4E1-5DE9-5F49-B316-8E3C63D10A57}" type="pres">
      <dgm:prSet presAssocID="{F9E29F17-24D4-BA40-AEE6-2B217EED51DD}" presName="Name37" presStyleLbl="parChTrans1D4" presStyleIdx="6" presStyleCnt="12"/>
      <dgm:spPr/>
    </dgm:pt>
    <dgm:pt modelId="{B9DB8AB8-A536-7042-8911-620AC8B4FF8E}" type="pres">
      <dgm:prSet presAssocID="{D2FA3015-D185-274B-B525-4A8EFB557547}" presName="hierRoot2" presStyleCnt="0">
        <dgm:presLayoutVars>
          <dgm:hierBranch val="init"/>
        </dgm:presLayoutVars>
      </dgm:prSet>
      <dgm:spPr/>
    </dgm:pt>
    <dgm:pt modelId="{74E0A237-93DE-9B4C-B546-2C036BC91D9C}" type="pres">
      <dgm:prSet presAssocID="{D2FA3015-D185-274B-B525-4A8EFB557547}" presName="rootComposite" presStyleCnt="0"/>
      <dgm:spPr/>
    </dgm:pt>
    <dgm:pt modelId="{37CB96F9-59D0-2343-B990-E774654A2B15}" type="pres">
      <dgm:prSet presAssocID="{D2FA3015-D185-274B-B525-4A8EFB557547}" presName="rootText" presStyleLbl="node4" presStyleIdx="6" presStyleCnt="12">
        <dgm:presLayoutVars>
          <dgm:chPref val="3"/>
        </dgm:presLayoutVars>
      </dgm:prSet>
      <dgm:spPr/>
    </dgm:pt>
    <dgm:pt modelId="{E1F9C8DE-CCFC-494C-A1DD-9C019ACB2739}" type="pres">
      <dgm:prSet presAssocID="{D2FA3015-D185-274B-B525-4A8EFB557547}" presName="rootConnector" presStyleLbl="node4" presStyleIdx="6" presStyleCnt="12"/>
      <dgm:spPr/>
    </dgm:pt>
    <dgm:pt modelId="{961B3AF0-1F29-C249-8565-E22BF77D0C75}" type="pres">
      <dgm:prSet presAssocID="{D2FA3015-D185-274B-B525-4A8EFB557547}" presName="hierChild4" presStyleCnt="0"/>
      <dgm:spPr/>
    </dgm:pt>
    <dgm:pt modelId="{2F7E0D87-C388-BF44-B3D7-140F28FA4C45}" type="pres">
      <dgm:prSet presAssocID="{08520F42-E92C-C344-8EAA-5A516B177CC9}" presName="Name37" presStyleLbl="parChTrans1D4" presStyleIdx="7" presStyleCnt="12"/>
      <dgm:spPr/>
    </dgm:pt>
    <dgm:pt modelId="{71F43C2D-36E2-9F43-B2DB-3C0407A1584E}" type="pres">
      <dgm:prSet presAssocID="{AFF2BE17-BDB8-5D46-AE92-785096124B6E}" presName="hierRoot2" presStyleCnt="0">
        <dgm:presLayoutVars>
          <dgm:hierBranch val="init"/>
        </dgm:presLayoutVars>
      </dgm:prSet>
      <dgm:spPr/>
    </dgm:pt>
    <dgm:pt modelId="{8607C3FD-8AAB-0744-A264-DCC6DC55F880}" type="pres">
      <dgm:prSet presAssocID="{AFF2BE17-BDB8-5D46-AE92-785096124B6E}" presName="rootComposite" presStyleCnt="0"/>
      <dgm:spPr/>
    </dgm:pt>
    <dgm:pt modelId="{DB316B01-C709-3543-8765-F646325D6CB4}" type="pres">
      <dgm:prSet presAssocID="{AFF2BE17-BDB8-5D46-AE92-785096124B6E}" presName="rootText" presStyleLbl="node4" presStyleIdx="7" presStyleCnt="12">
        <dgm:presLayoutVars>
          <dgm:chPref val="3"/>
        </dgm:presLayoutVars>
      </dgm:prSet>
      <dgm:spPr/>
    </dgm:pt>
    <dgm:pt modelId="{E1596AA8-C044-8A4A-AE29-233C76A6950F}" type="pres">
      <dgm:prSet presAssocID="{AFF2BE17-BDB8-5D46-AE92-785096124B6E}" presName="rootConnector" presStyleLbl="node4" presStyleIdx="7" presStyleCnt="12"/>
      <dgm:spPr/>
    </dgm:pt>
    <dgm:pt modelId="{2A80F3BB-06ED-2B41-8C91-FBD1BD12EAFD}" type="pres">
      <dgm:prSet presAssocID="{AFF2BE17-BDB8-5D46-AE92-785096124B6E}" presName="hierChild4" presStyleCnt="0"/>
      <dgm:spPr/>
    </dgm:pt>
    <dgm:pt modelId="{7DF11139-E37F-A142-84D8-8B416CAF1338}" type="pres">
      <dgm:prSet presAssocID="{AFF2BE17-BDB8-5D46-AE92-785096124B6E}" presName="hierChild5" presStyleCnt="0"/>
      <dgm:spPr/>
    </dgm:pt>
    <dgm:pt modelId="{C55F4074-D2BA-D14E-A68C-407B7B589194}" type="pres">
      <dgm:prSet presAssocID="{6B623874-9A94-F448-9609-C0F6D979FA95}" presName="Name37" presStyleLbl="parChTrans1D4" presStyleIdx="8" presStyleCnt="12"/>
      <dgm:spPr/>
    </dgm:pt>
    <dgm:pt modelId="{13F5430B-4A16-6640-A942-8C68A207D4B2}" type="pres">
      <dgm:prSet presAssocID="{04EEA853-8FF0-C444-A35E-99A6587CC508}" presName="hierRoot2" presStyleCnt="0">
        <dgm:presLayoutVars>
          <dgm:hierBranch val="init"/>
        </dgm:presLayoutVars>
      </dgm:prSet>
      <dgm:spPr/>
    </dgm:pt>
    <dgm:pt modelId="{B2E5F61F-33AF-F847-B566-F255508411C7}" type="pres">
      <dgm:prSet presAssocID="{04EEA853-8FF0-C444-A35E-99A6587CC508}" presName="rootComposite" presStyleCnt="0"/>
      <dgm:spPr/>
    </dgm:pt>
    <dgm:pt modelId="{78D85666-C865-0B48-B5B7-B4A7C1CDD096}" type="pres">
      <dgm:prSet presAssocID="{04EEA853-8FF0-C444-A35E-99A6587CC508}" presName="rootText" presStyleLbl="node4" presStyleIdx="8" presStyleCnt="12">
        <dgm:presLayoutVars>
          <dgm:chPref val="3"/>
        </dgm:presLayoutVars>
      </dgm:prSet>
      <dgm:spPr/>
    </dgm:pt>
    <dgm:pt modelId="{BEF7B5FE-B298-2D43-924A-1CF7E4BD5257}" type="pres">
      <dgm:prSet presAssocID="{04EEA853-8FF0-C444-A35E-99A6587CC508}" presName="rootConnector" presStyleLbl="node4" presStyleIdx="8" presStyleCnt="12"/>
      <dgm:spPr/>
    </dgm:pt>
    <dgm:pt modelId="{1B7E0B7E-887A-0340-A834-C1B0454B1046}" type="pres">
      <dgm:prSet presAssocID="{04EEA853-8FF0-C444-A35E-99A6587CC508}" presName="hierChild4" presStyleCnt="0"/>
      <dgm:spPr/>
    </dgm:pt>
    <dgm:pt modelId="{52C90357-B70B-F241-B438-12F4F87C26D3}" type="pres">
      <dgm:prSet presAssocID="{04EEA853-8FF0-C444-A35E-99A6587CC508}" presName="hierChild5" presStyleCnt="0"/>
      <dgm:spPr/>
    </dgm:pt>
    <dgm:pt modelId="{9732278B-FA37-8948-B1E7-A809BE5B4A2E}" type="pres">
      <dgm:prSet presAssocID="{D2FA3015-D185-274B-B525-4A8EFB557547}" presName="hierChild5" presStyleCnt="0"/>
      <dgm:spPr/>
    </dgm:pt>
    <dgm:pt modelId="{7E9730AA-8F7A-6D4D-9ADE-B276E12F6181}" type="pres">
      <dgm:prSet presAssocID="{13DC0C03-8ED8-7A4D-856C-87A0F1331731}" presName="Name37" presStyleLbl="parChTrans1D4" presStyleIdx="9" presStyleCnt="12"/>
      <dgm:spPr/>
    </dgm:pt>
    <dgm:pt modelId="{884AF0E8-2C95-424F-864D-3A09A07A277E}" type="pres">
      <dgm:prSet presAssocID="{4686C22F-39D9-E94E-AD8F-5F8D28A5F1A6}" presName="hierRoot2" presStyleCnt="0">
        <dgm:presLayoutVars>
          <dgm:hierBranch val="init"/>
        </dgm:presLayoutVars>
      </dgm:prSet>
      <dgm:spPr/>
    </dgm:pt>
    <dgm:pt modelId="{39221222-5769-F741-AC72-E160BB945EB1}" type="pres">
      <dgm:prSet presAssocID="{4686C22F-39D9-E94E-AD8F-5F8D28A5F1A6}" presName="rootComposite" presStyleCnt="0"/>
      <dgm:spPr/>
    </dgm:pt>
    <dgm:pt modelId="{E681298E-BEDC-914F-8C9C-85632E7C2C70}" type="pres">
      <dgm:prSet presAssocID="{4686C22F-39D9-E94E-AD8F-5F8D28A5F1A6}" presName="rootText" presStyleLbl="node4" presStyleIdx="9" presStyleCnt="12">
        <dgm:presLayoutVars>
          <dgm:chPref val="3"/>
        </dgm:presLayoutVars>
      </dgm:prSet>
      <dgm:spPr/>
    </dgm:pt>
    <dgm:pt modelId="{7AB0CD40-3483-9444-B2C6-F11F9F32C11D}" type="pres">
      <dgm:prSet presAssocID="{4686C22F-39D9-E94E-AD8F-5F8D28A5F1A6}" presName="rootConnector" presStyleLbl="node4" presStyleIdx="9" presStyleCnt="12"/>
      <dgm:spPr/>
    </dgm:pt>
    <dgm:pt modelId="{5ECAD288-C99E-324D-A058-8F9742DA9FE7}" type="pres">
      <dgm:prSet presAssocID="{4686C22F-39D9-E94E-AD8F-5F8D28A5F1A6}" presName="hierChild4" presStyleCnt="0"/>
      <dgm:spPr/>
    </dgm:pt>
    <dgm:pt modelId="{FEFA2A93-672B-144E-B9EC-EF303F3200CF}" type="pres">
      <dgm:prSet presAssocID="{F338B52D-7F38-0546-8052-C82E029E1D29}" presName="Name37" presStyleLbl="parChTrans1D4" presStyleIdx="10" presStyleCnt="12"/>
      <dgm:spPr/>
    </dgm:pt>
    <dgm:pt modelId="{B1068985-BD69-3345-B722-A385A44AE335}" type="pres">
      <dgm:prSet presAssocID="{1B0A6A0A-2F37-174D-832D-FC741E54395A}" presName="hierRoot2" presStyleCnt="0">
        <dgm:presLayoutVars>
          <dgm:hierBranch val="init"/>
        </dgm:presLayoutVars>
      </dgm:prSet>
      <dgm:spPr/>
    </dgm:pt>
    <dgm:pt modelId="{0951B07E-F66A-124D-AEAC-8C06F197D329}" type="pres">
      <dgm:prSet presAssocID="{1B0A6A0A-2F37-174D-832D-FC741E54395A}" presName="rootComposite" presStyleCnt="0"/>
      <dgm:spPr/>
    </dgm:pt>
    <dgm:pt modelId="{B3A57D54-00CE-0643-A7E1-103C40614A58}" type="pres">
      <dgm:prSet presAssocID="{1B0A6A0A-2F37-174D-832D-FC741E54395A}" presName="rootText" presStyleLbl="node4" presStyleIdx="10" presStyleCnt="12">
        <dgm:presLayoutVars>
          <dgm:chPref val="3"/>
        </dgm:presLayoutVars>
      </dgm:prSet>
      <dgm:spPr/>
    </dgm:pt>
    <dgm:pt modelId="{3D1B002E-7B10-214A-87B6-71C50EA8ED78}" type="pres">
      <dgm:prSet presAssocID="{1B0A6A0A-2F37-174D-832D-FC741E54395A}" presName="rootConnector" presStyleLbl="node4" presStyleIdx="10" presStyleCnt="12"/>
      <dgm:spPr/>
    </dgm:pt>
    <dgm:pt modelId="{EF77D938-1EAD-9D49-A5DA-A48BF21C93D0}" type="pres">
      <dgm:prSet presAssocID="{1B0A6A0A-2F37-174D-832D-FC741E54395A}" presName="hierChild4" presStyleCnt="0"/>
      <dgm:spPr/>
    </dgm:pt>
    <dgm:pt modelId="{B0CCE651-0F15-754E-A1FC-E3BBC6AD4600}" type="pres">
      <dgm:prSet presAssocID="{1B0A6A0A-2F37-174D-832D-FC741E54395A}" presName="hierChild5" presStyleCnt="0"/>
      <dgm:spPr/>
    </dgm:pt>
    <dgm:pt modelId="{1E198ABA-9E83-834D-B09F-654E6A112C0D}" type="pres">
      <dgm:prSet presAssocID="{B7E6C8D9-7642-0F4C-A089-F93CFF82291F}" presName="Name37" presStyleLbl="parChTrans1D4" presStyleIdx="11" presStyleCnt="12"/>
      <dgm:spPr/>
    </dgm:pt>
    <dgm:pt modelId="{128709C7-6E71-2348-AA90-D23FCAD6F5A9}" type="pres">
      <dgm:prSet presAssocID="{EFFF74CA-45FE-A945-A1A0-C498C5CED8EA}" presName="hierRoot2" presStyleCnt="0">
        <dgm:presLayoutVars>
          <dgm:hierBranch val="init"/>
        </dgm:presLayoutVars>
      </dgm:prSet>
      <dgm:spPr/>
    </dgm:pt>
    <dgm:pt modelId="{7B6B9D21-800B-AC4F-8C67-A1D81CC46B48}" type="pres">
      <dgm:prSet presAssocID="{EFFF74CA-45FE-A945-A1A0-C498C5CED8EA}" presName="rootComposite" presStyleCnt="0"/>
      <dgm:spPr/>
    </dgm:pt>
    <dgm:pt modelId="{A9CF5B6A-564E-2249-9B5F-6855E3BB5212}" type="pres">
      <dgm:prSet presAssocID="{EFFF74CA-45FE-A945-A1A0-C498C5CED8EA}" presName="rootText" presStyleLbl="node4" presStyleIdx="11" presStyleCnt="12">
        <dgm:presLayoutVars>
          <dgm:chPref val="3"/>
        </dgm:presLayoutVars>
      </dgm:prSet>
      <dgm:spPr/>
    </dgm:pt>
    <dgm:pt modelId="{A586E87A-DC1C-E44D-9DF4-AECD3943A9C3}" type="pres">
      <dgm:prSet presAssocID="{EFFF74CA-45FE-A945-A1A0-C498C5CED8EA}" presName="rootConnector" presStyleLbl="node4" presStyleIdx="11" presStyleCnt="12"/>
      <dgm:spPr/>
    </dgm:pt>
    <dgm:pt modelId="{EFEFA710-1C65-4F48-88D9-D95F97A9A7F7}" type="pres">
      <dgm:prSet presAssocID="{EFFF74CA-45FE-A945-A1A0-C498C5CED8EA}" presName="hierChild4" presStyleCnt="0"/>
      <dgm:spPr/>
    </dgm:pt>
    <dgm:pt modelId="{E881A4B7-60BE-3F42-90A2-4BA33D8154D0}" type="pres">
      <dgm:prSet presAssocID="{EFFF74CA-45FE-A945-A1A0-C498C5CED8EA}" presName="hierChild5" presStyleCnt="0"/>
      <dgm:spPr/>
    </dgm:pt>
    <dgm:pt modelId="{766C64FC-2856-654A-887B-E73AF9050475}" type="pres">
      <dgm:prSet presAssocID="{4686C22F-39D9-E94E-AD8F-5F8D28A5F1A6}" presName="hierChild5" presStyleCnt="0"/>
      <dgm:spPr/>
    </dgm:pt>
    <dgm:pt modelId="{1B73F6C0-9223-6F4E-A866-FE380A9A513F}" type="pres">
      <dgm:prSet presAssocID="{9D158729-AC61-CF4E-9BE5-B7ECD555F22B}" presName="hierChild5" presStyleCnt="0"/>
      <dgm:spPr/>
    </dgm:pt>
    <dgm:pt modelId="{8DF99F26-FFEB-ED45-A92A-5C571FD5DC38}" type="pres">
      <dgm:prSet presAssocID="{C014F8E0-27DC-6F4E-A69A-ACE9273F0409}" presName="hierChild5" presStyleCnt="0"/>
      <dgm:spPr/>
    </dgm:pt>
    <dgm:pt modelId="{B256E413-6E51-E545-8E60-EE5F883EF625}" type="pres">
      <dgm:prSet presAssocID="{0CE8A7EE-4222-7948-8499-BAEF321B154E}" presName="hierChild3" presStyleCnt="0"/>
      <dgm:spPr/>
    </dgm:pt>
    <dgm:pt modelId="{A4A2A803-7E40-2C40-84F3-1B0C3A813FA5}" type="pres">
      <dgm:prSet presAssocID="{398C2C5A-413F-CE4E-9747-4801FABEFE31}" presName="Name111" presStyleLbl="parChTrans1D2" presStyleIdx="2" presStyleCnt="4"/>
      <dgm:spPr/>
    </dgm:pt>
    <dgm:pt modelId="{98808918-6E87-7D40-B541-A7707FE4288B}" type="pres">
      <dgm:prSet presAssocID="{D0CB38FC-DB0E-B64C-9CEC-7CC26890B7D4}" presName="hierRoot3" presStyleCnt="0">
        <dgm:presLayoutVars>
          <dgm:hierBranch val="init"/>
        </dgm:presLayoutVars>
      </dgm:prSet>
      <dgm:spPr/>
    </dgm:pt>
    <dgm:pt modelId="{1D7B49CD-D0BD-464F-A620-E43956167E2A}" type="pres">
      <dgm:prSet presAssocID="{D0CB38FC-DB0E-B64C-9CEC-7CC26890B7D4}" presName="rootComposite3" presStyleCnt="0"/>
      <dgm:spPr/>
    </dgm:pt>
    <dgm:pt modelId="{2E8CD147-9A85-8B47-A0EF-D69DD9CC3974}" type="pres">
      <dgm:prSet presAssocID="{D0CB38FC-DB0E-B64C-9CEC-7CC26890B7D4}" presName="rootText3" presStyleLbl="asst1" presStyleIdx="0" presStyleCnt="2" custScaleX="130284">
        <dgm:presLayoutVars>
          <dgm:chPref val="3"/>
        </dgm:presLayoutVars>
      </dgm:prSet>
      <dgm:spPr/>
    </dgm:pt>
    <dgm:pt modelId="{38064FC2-55E4-BC4C-80D8-6E39A6F66100}" type="pres">
      <dgm:prSet presAssocID="{D0CB38FC-DB0E-B64C-9CEC-7CC26890B7D4}" presName="rootConnector3" presStyleLbl="asst1" presStyleIdx="0" presStyleCnt="2"/>
      <dgm:spPr/>
    </dgm:pt>
    <dgm:pt modelId="{3A03F4F0-0C14-254A-AFAB-6A7E8CE0DE64}" type="pres">
      <dgm:prSet presAssocID="{D0CB38FC-DB0E-B64C-9CEC-7CC26890B7D4}" presName="hierChild6" presStyleCnt="0"/>
      <dgm:spPr/>
    </dgm:pt>
    <dgm:pt modelId="{C7FF0BD5-131D-4C45-A6D3-9F4A2D32472E}" type="pres">
      <dgm:prSet presAssocID="{D0CB38FC-DB0E-B64C-9CEC-7CC26890B7D4}" presName="hierChild7" presStyleCnt="0"/>
      <dgm:spPr/>
    </dgm:pt>
    <dgm:pt modelId="{CD0ABD75-1086-8042-AD99-848C9E44FE6E}" type="pres">
      <dgm:prSet presAssocID="{BC002ECA-D28D-8D4B-93BA-F24A94FC8A3A}" presName="Name111" presStyleLbl="parChTrans1D2" presStyleIdx="3" presStyleCnt="4"/>
      <dgm:spPr/>
    </dgm:pt>
    <dgm:pt modelId="{811E95E2-A258-C541-B500-1F78BA3B2990}" type="pres">
      <dgm:prSet presAssocID="{DD9E429A-61E1-6A42-9BDA-5BF2213DE672}" presName="hierRoot3" presStyleCnt="0">
        <dgm:presLayoutVars>
          <dgm:hierBranch val="init"/>
        </dgm:presLayoutVars>
      </dgm:prSet>
      <dgm:spPr/>
    </dgm:pt>
    <dgm:pt modelId="{38BB23BC-F332-DA41-81F8-120AB5232B5A}" type="pres">
      <dgm:prSet presAssocID="{DD9E429A-61E1-6A42-9BDA-5BF2213DE672}" presName="rootComposite3" presStyleCnt="0"/>
      <dgm:spPr/>
    </dgm:pt>
    <dgm:pt modelId="{39589A21-CEFD-ED45-AE6F-28FDFE246325}" type="pres">
      <dgm:prSet presAssocID="{DD9E429A-61E1-6A42-9BDA-5BF2213DE672}" presName="rootText3" presStyleLbl="asst1" presStyleIdx="1" presStyleCnt="2" custScaleX="133341">
        <dgm:presLayoutVars>
          <dgm:chPref val="3"/>
        </dgm:presLayoutVars>
      </dgm:prSet>
      <dgm:spPr/>
    </dgm:pt>
    <dgm:pt modelId="{1164CECC-615D-E14A-8EBF-DC2EB20327AF}" type="pres">
      <dgm:prSet presAssocID="{DD9E429A-61E1-6A42-9BDA-5BF2213DE672}" presName="rootConnector3" presStyleLbl="asst1" presStyleIdx="1" presStyleCnt="2"/>
      <dgm:spPr/>
    </dgm:pt>
    <dgm:pt modelId="{084E8D1D-5673-4D44-B4D7-67C67BFFC39B}" type="pres">
      <dgm:prSet presAssocID="{DD9E429A-61E1-6A42-9BDA-5BF2213DE672}" presName="hierChild6" presStyleCnt="0"/>
      <dgm:spPr/>
    </dgm:pt>
    <dgm:pt modelId="{BF4F7E0E-D5F1-1444-8232-2F65473604C4}" type="pres">
      <dgm:prSet presAssocID="{DD9E429A-61E1-6A42-9BDA-5BF2213DE672}" presName="hierChild7" presStyleCnt="0"/>
      <dgm:spPr/>
    </dgm:pt>
  </dgm:ptLst>
  <dgm:cxnLst>
    <dgm:cxn modelId="{E467B409-87C5-864B-8CC1-F78BF58468AF}" type="presOf" srcId="{1B0A6A0A-2F37-174D-832D-FC741E54395A}" destId="{B3A57D54-00CE-0643-A7E1-103C40614A58}" srcOrd="0" destOrd="0" presId="urn:microsoft.com/office/officeart/2005/8/layout/orgChart1"/>
    <dgm:cxn modelId="{60BBF70F-6C13-FA47-8E20-E56F33A9011C}" type="presOf" srcId="{D2FA3015-D185-274B-B525-4A8EFB557547}" destId="{37CB96F9-59D0-2343-B990-E774654A2B15}" srcOrd="0" destOrd="0" presId="urn:microsoft.com/office/officeart/2005/8/layout/orgChart1"/>
    <dgm:cxn modelId="{777EF921-A0D4-AF43-900C-EE2A83CBD964}" type="presOf" srcId="{1769E531-A9E8-2243-BCF3-09D5E08FF0F6}" destId="{AD69602A-0973-864A-874A-9077103C9BF3}" srcOrd="0" destOrd="0" presId="urn:microsoft.com/office/officeart/2005/8/layout/orgChart1"/>
    <dgm:cxn modelId="{58800A27-0436-F14A-8E7A-9ABA15F8E4A6}" type="presOf" srcId="{D2FA3015-D185-274B-B525-4A8EFB557547}" destId="{E1F9C8DE-CCFC-494C-A1DD-9C019ACB2739}" srcOrd="1" destOrd="0" presId="urn:microsoft.com/office/officeart/2005/8/layout/orgChart1"/>
    <dgm:cxn modelId="{F5605C29-060C-6544-9172-788FC3ACC29D}" type="presOf" srcId="{BCDFC477-7769-DA46-A6F3-1964D135ED45}" destId="{2F0D30AD-C981-5F48-B6A7-934963C2AA7C}" srcOrd="0" destOrd="0" presId="urn:microsoft.com/office/officeart/2005/8/layout/orgChart1"/>
    <dgm:cxn modelId="{199BA82D-5BF6-6A41-9E51-001B6FDE07EC}" srcId="{0CE8A7EE-4222-7948-8499-BAEF321B154E}" destId="{CCF47888-3BF1-3743-A09A-D59D92610EF5}" srcOrd="2" destOrd="0" parTransId="{100B6ACD-F024-AA4D-914C-114B50B63D67}" sibTransId="{29C539D3-5593-8648-A80A-272B70395EB3}"/>
    <dgm:cxn modelId="{A6E60242-65E5-4943-A92F-9C0765A9243C}" type="presOf" srcId="{38BFD923-5CAA-244E-9D3D-F681680EB684}" destId="{0EA45CB6-AD5F-5649-BB0E-57683CE125DB}" srcOrd="0" destOrd="0" presId="urn:microsoft.com/office/officeart/2005/8/layout/orgChart1"/>
    <dgm:cxn modelId="{12809143-A1CE-7E46-9890-D055070836C5}" type="presOf" srcId="{1B0A6A0A-2F37-174D-832D-FC741E54395A}" destId="{3D1B002E-7B10-214A-87B6-71C50EA8ED78}" srcOrd="1" destOrd="0" presId="urn:microsoft.com/office/officeart/2005/8/layout/orgChart1"/>
    <dgm:cxn modelId="{4479D443-8FA2-E34C-A6FC-FD4EC4E60219}" type="presOf" srcId="{04EEA853-8FF0-C444-A35E-99A6587CC508}" destId="{BEF7B5FE-B298-2D43-924A-1CF7E4BD5257}" srcOrd="1" destOrd="0" presId="urn:microsoft.com/office/officeart/2005/8/layout/orgChart1"/>
    <dgm:cxn modelId="{7906A447-B8D9-214B-85E6-A780EE12A750}" type="presOf" srcId="{DD9E429A-61E1-6A42-9BDA-5BF2213DE672}" destId="{39589A21-CEFD-ED45-AE6F-28FDFE246325}" srcOrd="0" destOrd="0" presId="urn:microsoft.com/office/officeart/2005/8/layout/orgChart1"/>
    <dgm:cxn modelId="{AB02834C-8CC2-7A4F-BF5B-9920A13ED026}" type="presOf" srcId="{6C6A2F35-939C-AA40-B0FC-52618EDEFE7B}" destId="{5ED29BCE-8F37-9B47-A975-E130162080AA}" srcOrd="1" destOrd="0" presId="urn:microsoft.com/office/officeart/2005/8/layout/orgChart1"/>
    <dgm:cxn modelId="{CC46A34C-8977-3846-957D-7BC9FC31DB2B}" srcId="{38BFD923-5CAA-244E-9D3D-F681680EB684}" destId="{836FBDA5-22DA-FE49-B597-F805F52B48F4}" srcOrd="0" destOrd="0" parTransId="{9EC0BCF4-7528-2741-94BB-F6196BD5D916}" sibTransId="{093C7E24-1F23-E240-9B8E-90B9119179FA}"/>
    <dgm:cxn modelId="{51B9FF56-2FAA-1C44-AABF-0029A7BAB007}" type="presOf" srcId="{836FBDA5-22DA-FE49-B597-F805F52B48F4}" destId="{0C635341-A83E-AB48-A48E-612BE92FF93D}" srcOrd="0" destOrd="0" presId="urn:microsoft.com/office/officeart/2005/8/layout/orgChart1"/>
    <dgm:cxn modelId="{E208415B-E867-EF4B-8AD6-BFF75B397F97}" type="presOf" srcId="{F7C61686-57BD-4D4B-8F9B-F2BFE98061C2}" destId="{E707A8C6-3BDB-A044-87AA-B4402C7DDC5B}" srcOrd="0" destOrd="0" presId="urn:microsoft.com/office/officeart/2005/8/layout/orgChart1"/>
    <dgm:cxn modelId="{03AB495B-879A-9F43-B815-3A8041BC8071}" srcId="{4837F9FB-E857-3446-B035-8FAC5536E496}" destId="{6C6A2F35-939C-AA40-B0FC-52618EDEFE7B}" srcOrd="0" destOrd="0" parTransId="{F7C61686-57BD-4D4B-8F9B-F2BFE98061C2}" sibTransId="{45D8740C-6F20-914B-947D-066CB4B89DBA}"/>
    <dgm:cxn modelId="{33ACC05B-FF6D-7948-A2D2-5B9EE65FD4ED}" type="presOf" srcId="{AFF2BE17-BDB8-5D46-AE92-785096124B6E}" destId="{DB316B01-C709-3543-8765-F646325D6CB4}" srcOrd="0" destOrd="0" presId="urn:microsoft.com/office/officeart/2005/8/layout/orgChart1"/>
    <dgm:cxn modelId="{F2B17C63-6EDE-3043-85D0-C8A5E3DE88D9}" type="presOf" srcId="{9EC0BCF4-7528-2741-94BB-F6196BD5D916}" destId="{DEDAC1B4-671A-094C-B6A5-86C9948A3FB2}" srcOrd="0" destOrd="0" presId="urn:microsoft.com/office/officeart/2005/8/layout/orgChart1"/>
    <dgm:cxn modelId="{B9C33E65-FC0F-B547-8994-83572F7BE301}" type="presOf" srcId="{AFF2BE17-BDB8-5D46-AE92-785096124B6E}" destId="{E1596AA8-C044-8A4A-AE29-233C76A6950F}" srcOrd="1" destOrd="0" presId="urn:microsoft.com/office/officeart/2005/8/layout/orgChart1"/>
    <dgm:cxn modelId="{71942569-F7E8-BF42-B3D0-1D4F639322E3}" type="presOf" srcId="{7622FD2D-8D40-4F41-AA6F-09596FC62F29}" destId="{37187BCE-1C97-EE4E-B764-83FFE010E84F}" srcOrd="0" destOrd="0" presId="urn:microsoft.com/office/officeart/2005/8/layout/orgChart1"/>
    <dgm:cxn modelId="{1E095969-16F3-AB40-BFC7-8192A455CB59}" srcId="{38BFD923-5CAA-244E-9D3D-F681680EB684}" destId="{38A1E19D-3844-EE48-A91A-F91948956C51}" srcOrd="1" destOrd="0" parTransId="{1B034C3A-3E97-7D42-8339-09784BE457AC}" sibTransId="{33EFB728-372C-6F4D-B057-56AEBD9CA3B2}"/>
    <dgm:cxn modelId="{7341BC6A-247D-5744-8837-B69EB27DACB7}" srcId="{7622FD2D-8D40-4F41-AA6F-09596FC62F29}" destId="{38BFD923-5CAA-244E-9D3D-F681680EB684}" srcOrd="1" destOrd="0" parTransId="{66D71D1F-6100-BA4A-BF16-B5A43E6F85AB}" sibTransId="{C5F3E624-5C09-2E44-8758-639ADDBDFC01}"/>
    <dgm:cxn modelId="{55351C6C-7109-D740-8BCA-A91B7CFFEB3E}" type="presOf" srcId="{F9E29F17-24D4-BA40-AEE6-2B217EED51DD}" destId="{1340C4E1-5DE9-5F49-B316-8E3C63D10A57}" srcOrd="0" destOrd="0" presId="urn:microsoft.com/office/officeart/2005/8/layout/orgChart1"/>
    <dgm:cxn modelId="{B7E2766D-4CE6-2D4E-AF93-AA5E4909B11C}" srcId="{4686C22F-39D9-E94E-AD8F-5F8D28A5F1A6}" destId="{EFFF74CA-45FE-A945-A1A0-C498C5CED8EA}" srcOrd="1" destOrd="0" parTransId="{B7E6C8D9-7642-0F4C-A089-F93CFF82291F}" sibTransId="{9E1A9E59-BA6F-804A-9D99-681ACE05A5CC}"/>
    <dgm:cxn modelId="{73DC1283-327F-4040-81F5-906E214267AD}" type="presOf" srcId="{38A1E19D-3844-EE48-A91A-F91948956C51}" destId="{F2B0C249-5972-E645-8308-87A688EA982F}" srcOrd="1" destOrd="0" presId="urn:microsoft.com/office/officeart/2005/8/layout/orgChart1"/>
    <dgm:cxn modelId="{A17ACD83-BF0C-2A4A-B6AD-BA502CB1FF33}" type="presOf" srcId="{38BFD923-5CAA-244E-9D3D-F681680EB684}" destId="{3CDF80E6-44C4-C245-B86F-0224A7457D96}" srcOrd="1" destOrd="0" presId="urn:microsoft.com/office/officeart/2005/8/layout/orgChart1"/>
    <dgm:cxn modelId="{3A50E885-D30B-AF43-9779-3C036A3C3082}" srcId="{4837F9FB-E857-3446-B035-8FAC5536E496}" destId="{38EA19F5-4129-7543-800B-8D7D8E2F1E49}" srcOrd="1" destOrd="0" parTransId="{055AA3C0-7B03-9F40-8EDC-2F41BE05A73E}" sibTransId="{61F82DE1-273A-4F4B-A6BA-B37C22764F5C}"/>
    <dgm:cxn modelId="{6EC6D889-3260-2C4E-84BF-ABFAB9E14623}" type="presOf" srcId="{C014F8E0-27DC-6F4E-A69A-ACE9273F0409}" destId="{C53CF564-145A-B94E-BB6B-EF385A5545E6}" srcOrd="1" destOrd="0" presId="urn:microsoft.com/office/officeart/2005/8/layout/orgChart1"/>
    <dgm:cxn modelId="{D7E5058A-7287-064A-9026-CE729C4D1F79}" srcId="{9D158729-AC61-CF4E-9BE5-B7ECD555F22B}" destId="{D2FA3015-D185-274B-B525-4A8EFB557547}" srcOrd="0" destOrd="0" parTransId="{F9E29F17-24D4-BA40-AEE6-2B217EED51DD}" sibTransId="{813A5488-55C6-9842-9CEB-3542648BB5D9}"/>
    <dgm:cxn modelId="{74F0748B-8346-F544-8DBD-32837393475C}" type="presOf" srcId="{0CE8A7EE-4222-7948-8499-BAEF321B154E}" destId="{D1A6FB34-E74D-8B41-9887-331A27D08181}" srcOrd="1" destOrd="0" presId="urn:microsoft.com/office/officeart/2005/8/layout/orgChart1"/>
    <dgm:cxn modelId="{8F627A8B-855F-B046-9ADB-9AA92E0789DC}" srcId="{CCF47888-3BF1-3743-A09A-D59D92610EF5}" destId="{7622FD2D-8D40-4F41-AA6F-09596FC62F29}" srcOrd="0" destOrd="0" parTransId="{76E748DB-0EF5-9E4F-913E-25534D5B6D4F}" sibTransId="{D234B32F-6EA2-4C45-A1F8-286722545193}"/>
    <dgm:cxn modelId="{DFC9B094-3AB0-4244-AEDA-AA6ADC41018D}" type="presOf" srcId="{4686C22F-39D9-E94E-AD8F-5F8D28A5F1A6}" destId="{E681298E-BEDC-914F-8C9C-85632E7C2C70}" srcOrd="0" destOrd="0" presId="urn:microsoft.com/office/officeart/2005/8/layout/orgChart1"/>
    <dgm:cxn modelId="{CB9A3D98-4754-F845-905C-BBDFFDE59B6D}" type="presOf" srcId="{6C6A2F35-939C-AA40-B0FC-52618EDEFE7B}" destId="{5CF07854-483B-A64A-9E6F-9E1BEB14A90A}" srcOrd="0" destOrd="0" presId="urn:microsoft.com/office/officeart/2005/8/layout/orgChart1"/>
    <dgm:cxn modelId="{F481D198-22AF-9742-859E-BC0352DA220C}" type="presOf" srcId="{398C2C5A-413F-CE4E-9747-4801FABEFE31}" destId="{A4A2A803-7E40-2C40-84F3-1B0C3A813FA5}" srcOrd="0" destOrd="0" presId="urn:microsoft.com/office/officeart/2005/8/layout/orgChart1"/>
    <dgm:cxn modelId="{B9F40A99-3A4D-4B4B-A4FD-F16CB6F51D7F}" type="presOf" srcId="{04EEA853-8FF0-C444-A35E-99A6587CC508}" destId="{78D85666-C865-0B48-B5B7-B4A7C1CDD096}" srcOrd="0" destOrd="0" presId="urn:microsoft.com/office/officeart/2005/8/layout/orgChart1"/>
    <dgm:cxn modelId="{0CE8139D-3CE3-6E44-A265-FEBFCF120A6A}" srcId="{C014F8E0-27DC-6F4E-A69A-ACE9273F0409}" destId="{9D158729-AC61-CF4E-9BE5-B7ECD555F22B}" srcOrd="0" destOrd="0" parTransId="{1769E531-A9E8-2243-BCF3-09D5E08FF0F6}" sibTransId="{AC9327AF-D06F-0F44-8E6E-52440EE65939}"/>
    <dgm:cxn modelId="{7DF0479E-CC85-F542-A47E-8D028DF5029E}" type="presOf" srcId="{4686C22F-39D9-E94E-AD8F-5F8D28A5F1A6}" destId="{7AB0CD40-3483-9444-B2C6-F11F9F32C11D}" srcOrd="1" destOrd="0" presId="urn:microsoft.com/office/officeart/2005/8/layout/orgChart1"/>
    <dgm:cxn modelId="{8B28E39F-4D6D-B444-88E0-56A975882EB4}" type="presOf" srcId="{6B623874-9A94-F448-9609-C0F6D979FA95}" destId="{C55F4074-D2BA-D14E-A68C-407B7B589194}" srcOrd="0" destOrd="0" presId="urn:microsoft.com/office/officeart/2005/8/layout/orgChart1"/>
    <dgm:cxn modelId="{BC3AA7A0-85C4-8249-9EEF-1B75246238D3}" srcId="{7622FD2D-8D40-4F41-AA6F-09596FC62F29}" destId="{4837F9FB-E857-3446-B035-8FAC5536E496}" srcOrd="0" destOrd="0" parTransId="{261EC22B-C956-2B43-8FAC-8BB8A0A2A345}" sibTransId="{0F60926F-C033-7640-9F1C-F0F94569B417}"/>
    <dgm:cxn modelId="{2B00ACA0-FEEB-F943-B61C-0E00A5313E42}" srcId="{9D158729-AC61-CF4E-9BE5-B7ECD555F22B}" destId="{4686C22F-39D9-E94E-AD8F-5F8D28A5F1A6}" srcOrd="1" destOrd="0" parTransId="{13DC0C03-8ED8-7A4D-856C-87A0F1331731}" sibTransId="{A9D768A9-04A1-AD45-AA21-12442F28A3EC}"/>
    <dgm:cxn modelId="{599310A1-4882-D54D-BB94-AA91C7B921FE}" type="presOf" srcId="{EFFF74CA-45FE-A945-A1A0-C498C5CED8EA}" destId="{A586E87A-DC1C-E44D-9DF4-AECD3943A9C3}" srcOrd="1" destOrd="0" presId="urn:microsoft.com/office/officeart/2005/8/layout/orgChart1"/>
    <dgm:cxn modelId="{01CB2EA5-6DF1-334C-8389-D9C72A74593D}" srcId="{BCDFC477-7769-DA46-A6F3-1964D135ED45}" destId="{0CE8A7EE-4222-7948-8499-BAEF321B154E}" srcOrd="0" destOrd="0" parTransId="{15E76A75-11EA-694F-A6AE-AF5AD03285EE}" sibTransId="{CE9B1335-A074-2A40-B663-A3E03876A593}"/>
    <dgm:cxn modelId="{8CCA1BA8-2669-6B41-BBED-43F8A27EE821}" type="presOf" srcId="{76E748DB-0EF5-9E4F-913E-25534D5B6D4F}" destId="{E0B6E6F9-1A7B-6646-ACD9-D93399A8594A}" srcOrd="0" destOrd="0" presId="urn:microsoft.com/office/officeart/2005/8/layout/orgChart1"/>
    <dgm:cxn modelId="{F2C6BAAA-070F-1746-BD7A-7E14550DB5E0}" type="presOf" srcId="{B7E6C8D9-7642-0F4C-A089-F93CFF82291F}" destId="{1E198ABA-9E83-834D-B09F-654E6A112C0D}" srcOrd="0" destOrd="0" presId="urn:microsoft.com/office/officeart/2005/8/layout/orgChart1"/>
    <dgm:cxn modelId="{3D4763B5-66EE-4740-8C9D-BF2799D2C58B}" type="presOf" srcId="{DD9E429A-61E1-6A42-9BDA-5BF2213DE672}" destId="{1164CECC-615D-E14A-8EBF-DC2EB20327AF}" srcOrd="1" destOrd="0" presId="urn:microsoft.com/office/officeart/2005/8/layout/orgChart1"/>
    <dgm:cxn modelId="{77CEDFB7-6A5E-5B46-8EC5-25B9E4B7E723}" type="presOf" srcId="{CCF47888-3BF1-3743-A09A-D59D92610EF5}" destId="{B2779685-BE98-4A4B-8A65-CD2C9E567E67}" srcOrd="1" destOrd="0" presId="urn:microsoft.com/office/officeart/2005/8/layout/orgChart1"/>
    <dgm:cxn modelId="{FC22C0B9-4540-0A4C-B6BA-CAD1FD2784E0}" type="presOf" srcId="{F338B52D-7F38-0546-8052-C82E029E1D29}" destId="{FEFA2A93-672B-144E-B9EC-EF303F3200CF}" srcOrd="0" destOrd="0" presId="urn:microsoft.com/office/officeart/2005/8/layout/orgChart1"/>
    <dgm:cxn modelId="{D781A8BA-43CA-0147-BCC5-EB79416039CB}" type="presOf" srcId="{9D158729-AC61-CF4E-9BE5-B7ECD555F22B}" destId="{8A9DC9B0-2557-7B4D-866D-5200C8E1016D}" srcOrd="0" destOrd="0" presId="urn:microsoft.com/office/officeart/2005/8/layout/orgChart1"/>
    <dgm:cxn modelId="{33D2A9BE-54B4-4D49-AB7E-6F84A6908A94}" srcId="{0CE8A7EE-4222-7948-8499-BAEF321B154E}" destId="{D0CB38FC-DB0E-B64C-9CEC-7CC26890B7D4}" srcOrd="0" destOrd="0" parTransId="{398C2C5A-413F-CE4E-9747-4801FABEFE31}" sibTransId="{5ACEA95E-B110-4044-B82F-0DAA600A81EB}"/>
    <dgm:cxn modelId="{CD7359C2-7F2F-644A-A662-E929B8C87927}" type="presOf" srcId="{C014F8E0-27DC-6F4E-A69A-ACE9273F0409}" destId="{B42C46DA-FD78-CD4F-923B-8D7226886DD7}" srcOrd="0" destOrd="0" presId="urn:microsoft.com/office/officeart/2005/8/layout/orgChart1"/>
    <dgm:cxn modelId="{45EA11C6-C496-8146-9E4D-C2F185D42D07}" type="presOf" srcId="{0CE8A7EE-4222-7948-8499-BAEF321B154E}" destId="{CAB2B0BA-228B-0A43-9941-B46555B9075C}" srcOrd="0" destOrd="0" presId="urn:microsoft.com/office/officeart/2005/8/layout/orgChart1"/>
    <dgm:cxn modelId="{98EFE0C6-B82B-0C47-8219-BAD0D4156D56}" type="presOf" srcId="{4837F9FB-E857-3446-B035-8FAC5536E496}" destId="{FAA32875-C9CA-5649-A062-8ACD97CE5CA8}" srcOrd="0" destOrd="0" presId="urn:microsoft.com/office/officeart/2005/8/layout/orgChart1"/>
    <dgm:cxn modelId="{D8428DD1-F26A-964D-8520-27F8263E8DCC}" type="presOf" srcId="{D0CB38FC-DB0E-B64C-9CEC-7CC26890B7D4}" destId="{38064FC2-55E4-BC4C-80D8-6E39A6F66100}" srcOrd="1" destOrd="0" presId="urn:microsoft.com/office/officeart/2005/8/layout/orgChart1"/>
    <dgm:cxn modelId="{0BFF76D2-2276-114C-B36E-0EC0C63D6BCA}" type="presOf" srcId="{38A1E19D-3844-EE48-A91A-F91948956C51}" destId="{F1E7D21A-AAB4-2A44-A1F0-25C3C10503AB}" srcOrd="0" destOrd="0" presId="urn:microsoft.com/office/officeart/2005/8/layout/orgChart1"/>
    <dgm:cxn modelId="{3EA411D3-8269-D544-A225-7EFBD33A3BFB}" type="presOf" srcId="{D0CB38FC-DB0E-B64C-9CEC-7CC26890B7D4}" destId="{2E8CD147-9A85-8B47-A0EF-D69DD9CC3974}" srcOrd="0" destOrd="0" presId="urn:microsoft.com/office/officeart/2005/8/layout/orgChart1"/>
    <dgm:cxn modelId="{E7723AD4-C2C5-434A-9B68-D3392FDD9D38}" srcId="{4686C22F-39D9-E94E-AD8F-5F8D28A5F1A6}" destId="{1B0A6A0A-2F37-174D-832D-FC741E54395A}" srcOrd="0" destOrd="0" parTransId="{F338B52D-7F38-0546-8052-C82E029E1D29}" sibTransId="{A30CA466-B450-CF4A-BBC7-1B2CDAB0820B}"/>
    <dgm:cxn modelId="{576129D5-BD71-3B48-BFAC-1D6FD4389F49}" type="presOf" srcId="{38EA19F5-4129-7543-800B-8D7D8E2F1E49}" destId="{22265031-056E-7E4A-80ED-46A57486158B}" srcOrd="0" destOrd="0" presId="urn:microsoft.com/office/officeart/2005/8/layout/orgChart1"/>
    <dgm:cxn modelId="{39D28BD5-B3F0-B140-8D55-36843BB9EABD}" type="presOf" srcId="{100B6ACD-F024-AA4D-914C-114B50B63D67}" destId="{40CE76E5-25B8-3743-B41F-7D181E0B78BF}" srcOrd="0" destOrd="0" presId="urn:microsoft.com/office/officeart/2005/8/layout/orgChart1"/>
    <dgm:cxn modelId="{9C50F6D5-7FE7-BE4A-9864-D66E9E11CEF2}" srcId="{D2FA3015-D185-274B-B525-4A8EFB557547}" destId="{04EEA853-8FF0-C444-A35E-99A6587CC508}" srcOrd="1" destOrd="0" parTransId="{6B623874-9A94-F448-9609-C0F6D979FA95}" sibTransId="{124340B2-2D07-EA4C-B654-5A0A3E1A2958}"/>
    <dgm:cxn modelId="{9DE8F0D7-A9AF-E545-85C3-44C795B57376}" type="presOf" srcId="{1B034C3A-3E97-7D42-8339-09784BE457AC}" destId="{E830074C-E158-D043-A102-CA3FC0B80A8D}" srcOrd="0" destOrd="0" presId="urn:microsoft.com/office/officeart/2005/8/layout/orgChart1"/>
    <dgm:cxn modelId="{FFD804DA-F41E-0C4E-A926-0DA9BEC5E0C3}" type="presOf" srcId="{4837F9FB-E857-3446-B035-8FAC5536E496}" destId="{F7887515-2BE5-774C-82E8-CCC1E3E1A421}" srcOrd="1" destOrd="0" presId="urn:microsoft.com/office/officeart/2005/8/layout/orgChart1"/>
    <dgm:cxn modelId="{813767DA-A57E-4944-A2AB-0F605C67ED62}" type="presOf" srcId="{BC002ECA-D28D-8D4B-93BA-F24A94FC8A3A}" destId="{CD0ABD75-1086-8042-AD99-848C9E44FE6E}" srcOrd="0" destOrd="0" presId="urn:microsoft.com/office/officeart/2005/8/layout/orgChart1"/>
    <dgm:cxn modelId="{161318E0-329E-5E41-AA4F-21428B04272C}" type="presOf" srcId="{08520F42-E92C-C344-8EAA-5A516B177CC9}" destId="{2F7E0D87-C388-BF44-B3D7-140F28FA4C45}" srcOrd="0" destOrd="0" presId="urn:microsoft.com/office/officeart/2005/8/layout/orgChart1"/>
    <dgm:cxn modelId="{D217A1E4-9E54-A845-B591-FCAC87629826}" srcId="{D2FA3015-D185-274B-B525-4A8EFB557547}" destId="{AFF2BE17-BDB8-5D46-AE92-785096124B6E}" srcOrd="0" destOrd="0" parTransId="{08520F42-E92C-C344-8EAA-5A516B177CC9}" sibTransId="{99B49F86-1871-F340-B250-3C60064E4FF9}"/>
    <dgm:cxn modelId="{F61C26E5-C267-8E4E-9FEC-595E0D845907}" type="presOf" srcId="{66D71D1F-6100-BA4A-BF16-B5A43E6F85AB}" destId="{BEDEAD30-E6AB-C845-9135-89A9B4930A77}" srcOrd="0" destOrd="0" presId="urn:microsoft.com/office/officeart/2005/8/layout/orgChart1"/>
    <dgm:cxn modelId="{ABCCB4E5-73AB-D346-B8AC-0A5D9CAF2F3A}" type="presOf" srcId="{38EA19F5-4129-7543-800B-8D7D8E2F1E49}" destId="{45CF8AC3-C901-C244-86FC-E2D4ACB53873}" srcOrd="1" destOrd="0" presId="urn:microsoft.com/office/officeart/2005/8/layout/orgChart1"/>
    <dgm:cxn modelId="{4BB06BED-807A-7F49-9AF1-37AFD4662FE2}" srcId="{0CE8A7EE-4222-7948-8499-BAEF321B154E}" destId="{C014F8E0-27DC-6F4E-A69A-ACE9273F0409}" srcOrd="3" destOrd="0" parTransId="{5ED14EC6-D688-B349-A5CF-5EA891986B96}" sibTransId="{6ACFF64F-8FA7-9541-B4C6-4A414E09A058}"/>
    <dgm:cxn modelId="{F5ACF0ED-B03D-5E4B-AF5F-2FDC93BBC92E}" type="presOf" srcId="{13DC0C03-8ED8-7A4D-856C-87A0F1331731}" destId="{7E9730AA-8F7A-6D4D-9ADE-B276E12F6181}" srcOrd="0" destOrd="0" presId="urn:microsoft.com/office/officeart/2005/8/layout/orgChart1"/>
    <dgm:cxn modelId="{941832EE-2D79-A14A-B968-5846EE22E5C3}" srcId="{0CE8A7EE-4222-7948-8499-BAEF321B154E}" destId="{DD9E429A-61E1-6A42-9BDA-5BF2213DE672}" srcOrd="1" destOrd="0" parTransId="{BC002ECA-D28D-8D4B-93BA-F24A94FC8A3A}" sibTransId="{F5607F7A-6C72-5942-9E3D-30FC27EEECED}"/>
    <dgm:cxn modelId="{DB944FEE-1569-804D-A577-1FBD9D6A7B99}" type="presOf" srcId="{CCF47888-3BF1-3743-A09A-D59D92610EF5}" destId="{5BBCAA9A-1C77-1042-809B-DC6649AA763D}" srcOrd="0" destOrd="0" presId="urn:microsoft.com/office/officeart/2005/8/layout/orgChart1"/>
    <dgm:cxn modelId="{D36A5FEE-B849-6B4A-A7BF-8BBABE1F4B07}" type="presOf" srcId="{261EC22B-C956-2B43-8FAC-8BB8A0A2A345}" destId="{5D6FC925-71DA-D945-BB37-DAAF6AC61519}" srcOrd="0" destOrd="0" presId="urn:microsoft.com/office/officeart/2005/8/layout/orgChart1"/>
    <dgm:cxn modelId="{97292CF0-AF43-1640-A288-1DA14A4232D8}" type="presOf" srcId="{5ED14EC6-D688-B349-A5CF-5EA891986B96}" destId="{28DC01E2-482E-8749-B686-A7E14D7833DF}" srcOrd="0" destOrd="0" presId="urn:microsoft.com/office/officeart/2005/8/layout/orgChart1"/>
    <dgm:cxn modelId="{589584F4-5FCF-9B42-97CF-C38302533076}" type="presOf" srcId="{9D158729-AC61-CF4E-9BE5-B7ECD555F22B}" destId="{B9D3F9DF-9E0B-F846-A93C-5C7DBA44D2F8}" srcOrd="1" destOrd="0" presId="urn:microsoft.com/office/officeart/2005/8/layout/orgChart1"/>
    <dgm:cxn modelId="{BFE292F4-FF35-FB4A-8EDB-95BC505FBBBD}" type="presOf" srcId="{EFFF74CA-45FE-A945-A1A0-C498C5CED8EA}" destId="{A9CF5B6A-564E-2249-9B5F-6855E3BB5212}" srcOrd="0" destOrd="0" presId="urn:microsoft.com/office/officeart/2005/8/layout/orgChart1"/>
    <dgm:cxn modelId="{988EB9FA-63E9-2049-9644-6A39747A650C}" type="presOf" srcId="{7622FD2D-8D40-4F41-AA6F-09596FC62F29}" destId="{058E75B2-8B97-0B4E-8DAC-26C3DB0DC1CA}" srcOrd="1" destOrd="0" presId="urn:microsoft.com/office/officeart/2005/8/layout/orgChart1"/>
    <dgm:cxn modelId="{68B3BBFD-039D-8A43-8138-02C45A9D77BB}" type="presOf" srcId="{055AA3C0-7B03-9F40-8EDC-2F41BE05A73E}" destId="{6DFAE2CD-E6C4-7247-8068-F04390558372}" srcOrd="0" destOrd="0" presId="urn:microsoft.com/office/officeart/2005/8/layout/orgChart1"/>
    <dgm:cxn modelId="{E68D83FE-8BE9-1443-8BA3-7FDB92F7EE21}" type="presOf" srcId="{836FBDA5-22DA-FE49-B597-F805F52B48F4}" destId="{D43890FD-C4DD-FF44-94B4-DEC8E754DBBB}" srcOrd="1" destOrd="0" presId="urn:microsoft.com/office/officeart/2005/8/layout/orgChart1"/>
    <dgm:cxn modelId="{E205FB95-9891-174E-87C8-462CE54B2BA6}" type="presParOf" srcId="{2F0D30AD-C981-5F48-B6A7-934963C2AA7C}" destId="{CC155A47-934A-CA48-B218-B5C86DC55968}" srcOrd="0" destOrd="0" presId="urn:microsoft.com/office/officeart/2005/8/layout/orgChart1"/>
    <dgm:cxn modelId="{00E97ACA-CA4A-C346-8281-D44526EB52CB}" type="presParOf" srcId="{CC155A47-934A-CA48-B218-B5C86DC55968}" destId="{B1AFC782-E2F0-4947-A1FA-8E18A7C6FD79}" srcOrd="0" destOrd="0" presId="urn:microsoft.com/office/officeart/2005/8/layout/orgChart1"/>
    <dgm:cxn modelId="{205B3FFD-2182-A041-8F37-9A09D98B0E28}" type="presParOf" srcId="{B1AFC782-E2F0-4947-A1FA-8E18A7C6FD79}" destId="{CAB2B0BA-228B-0A43-9941-B46555B9075C}" srcOrd="0" destOrd="0" presId="urn:microsoft.com/office/officeart/2005/8/layout/orgChart1"/>
    <dgm:cxn modelId="{2DAD14D1-2342-7A41-B8D9-BDC8F246522F}" type="presParOf" srcId="{B1AFC782-E2F0-4947-A1FA-8E18A7C6FD79}" destId="{D1A6FB34-E74D-8B41-9887-331A27D08181}" srcOrd="1" destOrd="0" presId="urn:microsoft.com/office/officeart/2005/8/layout/orgChart1"/>
    <dgm:cxn modelId="{8ED0FC7B-029B-824A-B6D7-CF541BC9FCC3}" type="presParOf" srcId="{CC155A47-934A-CA48-B218-B5C86DC55968}" destId="{5B8BCC6D-B92E-6B4E-A04F-0AC2231AA8E2}" srcOrd="1" destOrd="0" presId="urn:microsoft.com/office/officeart/2005/8/layout/orgChart1"/>
    <dgm:cxn modelId="{59B4DC01-4D18-824A-AC26-85FCA6D42291}" type="presParOf" srcId="{5B8BCC6D-B92E-6B4E-A04F-0AC2231AA8E2}" destId="{40CE76E5-25B8-3743-B41F-7D181E0B78BF}" srcOrd="0" destOrd="0" presId="urn:microsoft.com/office/officeart/2005/8/layout/orgChart1"/>
    <dgm:cxn modelId="{1EAAFD03-C7E4-F04E-B16E-5F6EA6DD572C}" type="presParOf" srcId="{5B8BCC6D-B92E-6B4E-A04F-0AC2231AA8E2}" destId="{B2058738-A6F3-0649-9454-A8C60698667C}" srcOrd="1" destOrd="0" presId="urn:microsoft.com/office/officeart/2005/8/layout/orgChart1"/>
    <dgm:cxn modelId="{F40B5AAC-4C64-D949-8AB0-B2C3D3BADC13}" type="presParOf" srcId="{B2058738-A6F3-0649-9454-A8C60698667C}" destId="{4EF2D2BF-1F3D-7345-90EB-AD44A84DAD4F}" srcOrd="0" destOrd="0" presId="urn:microsoft.com/office/officeart/2005/8/layout/orgChart1"/>
    <dgm:cxn modelId="{E1FDB7B0-2BB2-3C41-B55A-F94A6938D87F}" type="presParOf" srcId="{4EF2D2BF-1F3D-7345-90EB-AD44A84DAD4F}" destId="{5BBCAA9A-1C77-1042-809B-DC6649AA763D}" srcOrd="0" destOrd="0" presId="urn:microsoft.com/office/officeart/2005/8/layout/orgChart1"/>
    <dgm:cxn modelId="{5DB6CD2B-38C7-D640-AB10-D3A5D12BAC0F}" type="presParOf" srcId="{4EF2D2BF-1F3D-7345-90EB-AD44A84DAD4F}" destId="{B2779685-BE98-4A4B-8A65-CD2C9E567E67}" srcOrd="1" destOrd="0" presId="urn:microsoft.com/office/officeart/2005/8/layout/orgChart1"/>
    <dgm:cxn modelId="{A46C054B-8ED7-0A47-9391-C39893C9B91D}" type="presParOf" srcId="{B2058738-A6F3-0649-9454-A8C60698667C}" destId="{ADCBD910-ED51-7F43-B6E8-3A79C81F3E43}" srcOrd="1" destOrd="0" presId="urn:microsoft.com/office/officeart/2005/8/layout/orgChart1"/>
    <dgm:cxn modelId="{C608E480-7FED-ED46-A37C-C26F18677481}" type="presParOf" srcId="{ADCBD910-ED51-7F43-B6E8-3A79C81F3E43}" destId="{E0B6E6F9-1A7B-6646-ACD9-D93399A8594A}" srcOrd="0" destOrd="0" presId="urn:microsoft.com/office/officeart/2005/8/layout/orgChart1"/>
    <dgm:cxn modelId="{17D2200F-C493-F441-88F1-043F070FE0A9}" type="presParOf" srcId="{ADCBD910-ED51-7F43-B6E8-3A79C81F3E43}" destId="{A0C940E2-BA5B-D846-9D2C-2A55AF6B8078}" srcOrd="1" destOrd="0" presId="urn:microsoft.com/office/officeart/2005/8/layout/orgChart1"/>
    <dgm:cxn modelId="{C154A437-8414-C84B-8582-0C28E72D4BD1}" type="presParOf" srcId="{A0C940E2-BA5B-D846-9D2C-2A55AF6B8078}" destId="{B85C4FE0-60C3-7C4E-B371-CA23EDEF0B8D}" srcOrd="0" destOrd="0" presId="urn:microsoft.com/office/officeart/2005/8/layout/orgChart1"/>
    <dgm:cxn modelId="{654143A1-0A6C-CA45-9828-D2685FACFE5F}" type="presParOf" srcId="{B85C4FE0-60C3-7C4E-B371-CA23EDEF0B8D}" destId="{37187BCE-1C97-EE4E-B764-83FFE010E84F}" srcOrd="0" destOrd="0" presId="urn:microsoft.com/office/officeart/2005/8/layout/orgChart1"/>
    <dgm:cxn modelId="{8F1A96F4-F96E-344E-A2AA-D5F26A1C29D4}" type="presParOf" srcId="{B85C4FE0-60C3-7C4E-B371-CA23EDEF0B8D}" destId="{058E75B2-8B97-0B4E-8DAC-26C3DB0DC1CA}" srcOrd="1" destOrd="0" presId="urn:microsoft.com/office/officeart/2005/8/layout/orgChart1"/>
    <dgm:cxn modelId="{42ACCA5C-A9CF-F04C-A300-48741D6E59B0}" type="presParOf" srcId="{A0C940E2-BA5B-D846-9D2C-2A55AF6B8078}" destId="{83773891-563D-C644-ABA3-B8EB84179046}" srcOrd="1" destOrd="0" presId="urn:microsoft.com/office/officeart/2005/8/layout/orgChart1"/>
    <dgm:cxn modelId="{44A4666B-F3A0-E94A-A420-E43CB8D6739D}" type="presParOf" srcId="{83773891-563D-C644-ABA3-B8EB84179046}" destId="{5D6FC925-71DA-D945-BB37-DAAF6AC61519}" srcOrd="0" destOrd="0" presId="urn:microsoft.com/office/officeart/2005/8/layout/orgChart1"/>
    <dgm:cxn modelId="{7F07D377-A5F7-0F49-8FAD-DE8F527EEAC9}" type="presParOf" srcId="{83773891-563D-C644-ABA3-B8EB84179046}" destId="{4DC89EC1-4EE6-0C47-8737-26F368934013}" srcOrd="1" destOrd="0" presId="urn:microsoft.com/office/officeart/2005/8/layout/orgChart1"/>
    <dgm:cxn modelId="{EB14A8AF-8399-C749-A91C-6375D9D222F6}" type="presParOf" srcId="{4DC89EC1-4EE6-0C47-8737-26F368934013}" destId="{DD032B4E-C90E-BC40-9B2A-F6E86D4E50E7}" srcOrd="0" destOrd="0" presId="urn:microsoft.com/office/officeart/2005/8/layout/orgChart1"/>
    <dgm:cxn modelId="{F5D1CB4E-3EA3-7447-8EC6-66F544478F4C}" type="presParOf" srcId="{DD032B4E-C90E-BC40-9B2A-F6E86D4E50E7}" destId="{FAA32875-C9CA-5649-A062-8ACD97CE5CA8}" srcOrd="0" destOrd="0" presId="urn:microsoft.com/office/officeart/2005/8/layout/orgChart1"/>
    <dgm:cxn modelId="{F83204E4-D6F6-0749-B812-083D0FBAA625}" type="presParOf" srcId="{DD032B4E-C90E-BC40-9B2A-F6E86D4E50E7}" destId="{F7887515-2BE5-774C-82E8-CCC1E3E1A421}" srcOrd="1" destOrd="0" presId="urn:microsoft.com/office/officeart/2005/8/layout/orgChart1"/>
    <dgm:cxn modelId="{952A55F5-BFB4-9B40-894E-8D744A1186AE}" type="presParOf" srcId="{4DC89EC1-4EE6-0C47-8737-26F368934013}" destId="{991FA16F-BC9C-8D45-B31C-DDF6DEEE3171}" srcOrd="1" destOrd="0" presId="urn:microsoft.com/office/officeart/2005/8/layout/orgChart1"/>
    <dgm:cxn modelId="{3BCEDC9D-A426-D546-9E78-7E977966284F}" type="presParOf" srcId="{991FA16F-BC9C-8D45-B31C-DDF6DEEE3171}" destId="{E707A8C6-3BDB-A044-87AA-B4402C7DDC5B}" srcOrd="0" destOrd="0" presId="urn:microsoft.com/office/officeart/2005/8/layout/orgChart1"/>
    <dgm:cxn modelId="{FF4F8F27-3F46-1E4E-894D-F325F7B13080}" type="presParOf" srcId="{991FA16F-BC9C-8D45-B31C-DDF6DEEE3171}" destId="{4E8A6497-6B69-2D4B-8CC3-F72BB8FA2D90}" srcOrd="1" destOrd="0" presId="urn:microsoft.com/office/officeart/2005/8/layout/orgChart1"/>
    <dgm:cxn modelId="{8581B0FC-D9AB-7041-B78E-B2B4B805075B}" type="presParOf" srcId="{4E8A6497-6B69-2D4B-8CC3-F72BB8FA2D90}" destId="{BB344B94-C5EC-A94F-85D6-BC7B88D0444E}" srcOrd="0" destOrd="0" presId="urn:microsoft.com/office/officeart/2005/8/layout/orgChart1"/>
    <dgm:cxn modelId="{D2B74E39-2603-3A49-B56D-E79D15BEE834}" type="presParOf" srcId="{BB344B94-C5EC-A94F-85D6-BC7B88D0444E}" destId="{5CF07854-483B-A64A-9E6F-9E1BEB14A90A}" srcOrd="0" destOrd="0" presId="urn:microsoft.com/office/officeart/2005/8/layout/orgChart1"/>
    <dgm:cxn modelId="{4EA25E99-7173-1248-98E3-A9F9EF5A8B42}" type="presParOf" srcId="{BB344B94-C5EC-A94F-85D6-BC7B88D0444E}" destId="{5ED29BCE-8F37-9B47-A975-E130162080AA}" srcOrd="1" destOrd="0" presId="urn:microsoft.com/office/officeart/2005/8/layout/orgChart1"/>
    <dgm:cxn modelId="{E5FBA9AA-3EC9-8247-A2CD-076374AAABFD}" type="presParOf" srcId="{4E8A6497-6B69-2D4B-8CC3-F72BB8FA2D90}" destId="{B8A31E06-D498-4047-AAF7-0E2F022B5852}" srcOrd="1" destOrd="0" presId="urn:microsoft.com/office/officeart/2005/8/layout/orgChart1"/>
    <dgm:cxn modelId="{683BA13A-D4D4-414E-96F9-A7248AAA3061}" type="presParOf" srcId="{4E8A6497-6B69-2D4B-8CC3-F72BB8FA2D90}" destId="{B139BA92-35A5-2E4C-B75B-39B8BCA1AA5C}" srcOrd="2" destOrd="0" presId="urn:microsoft.com/office/officeart/2005/8/layout/orgChart1"/>
    <dgm:cxn modelId="{73ECCA1B-58E8-7248-8AED-6444DCA4FA73}" type="presParOf" srcId="{991FA16F-BC9C-8D45-B31C-DDF6DEEE3171}" destId="{6DFAE2CD-E6C4-7247-8068-F04390558372}" srcOrd="2" destOrd="0" presId="urn:microsoft.com/office/officeart/2005/8/layout/orgChart1"/>
    <dgm:cxn modelId="{FC7386EE-9F1E-9E48-A9B1-FA0784C96401}" type="presParOf" srcId="{991FA16F-BC9C-8D45-B31C-DDF6DEEE3171}" destId="{C3AEBF2C-AAD9-8D4F-B9C4-F19D3C1F97DE}" srcOrd="3" destOrd="0" presId="urn:microsoft.com/office/officeart/2005/8/layout/orgChart1"/>
    <dgm:cxn modelId="{6D436AF0-7137-C24C-AB0C-BA933F279737}" type="presParOf" srcId="{C3AEBF2C-AAD9-8D4F-B9C4-F19D3C1F97DE}" destId="{15E47F52-E21F-4E44-9B1F-F32F2D44733B}" srcOrd="0" destOrd="0" presId="urn:microsoft.com/office/officeart/2005/8/layout/orgChart1"/>
    <dgm:cxn modelId="{14DB3F13-70A6-F149-B2B5-E2AA9A766AED}" type="presParOf" srcId="{15E47F52-E21F-4E44-9B1F-F32F2D44733B}" destId="{22265031-056E-7E4A-80ED-46A57486158B}" srcOrd="0" destOrd="0" presId="urn:microsoft.com/office/officeart/2005/8/layout/orgChart1"/>
    <dgm:cxn modelId="{5C7E0966-3DBA-DE43-A52E-0180846269DB}" type="presParOf" srcId="{15E47F52-E21F-4E44-9B1F-F32F2D44733B}" destId="{45CF8AC3-C901-C244-86FC-E2D4ACB53873}" srcOrd="1" destOrd="0" presId="urn:microsoft.com/office/officeart/2005/8/layout/orgChart1"/>
    <dgm:cxn modelId="{5CDF0CAF-67AE-2D49-9059-A5A5C4B6BF2E}" type="presParOf" srcId="{C3AEBF2C-AAD9-8D4F-B9C4-F19D3C1F97DE}" destId="{3CFBDFF4-1805-8240-BC00-CFDC73A5CAA7}" srcOrd="1" destOrd="0" presId="urn:microsoft.com/office/officeart/2005/8/layout/orgChart1"/>
    <dgm:cxn modelId="{75B0448A-DBCA-B340-95C3-63C41381ED02}" type="presParOf" srcId="{C3AEBF2C-AAD9-8D4F-B9C4-F19D3C1F97DE}" destId="{F2E24751-3987-B743-9B8F-69D5CB98BF5B}" srcOrd="2" destOrd="0" presId="urn:microsoft.com/office/officeart/2005/8/layout/orgChart1"/>
    <dgm:cxn modelId="{EF1BFF5D-E16B-354B-B5B0-C7F9D544ED5B}" type="presParOf" srcId="{4DC89EC1-4EE6-0C47-8737-26F368934013}" destId="{044245D9-04F2-C445-9406-F609AB5C547A}" srcOrd="2" destOrd="0" presId="urn:microsoft.com/office/officeart/2005/8/layout/orgChart1"/>
    <dgm:cxn modelId="{4BA84688-7510-EB48-B420-B1B441B90D8C}" type="presParOf" srcId="{83773891-563D-C644-ABA3-B8EB84179046}" destId="{BEDEAD30-E6AB-C845-9135-89A9B4930A77}" srcOrd="2" destOrd="0" presId="urn:microsoft.com/office/officeart/2005/8/layout/orgChart1"/>
    <dgm:cxn modelId="{C21603EE-C9BA-564B-9C4A-69338E671BC1}" type="presParOf" srcId="{83773891-563D-C644-ABA3-B8EB84179046}" destId="{62FAFE3F-1315-7D44-A8A9-537A278597E6}" srcOrd="3" destOrd="0" presId="urn:microsoft.com/office/officeart/2005/8/layout/orgChart1"/>
    <dgm:cxn modelId="{DEF8D8E7-C9CF-744A-8A05-336A0FD5BA19}" type="presParOf" srcId="{62FAFE3F-1315-7D44-A8A9-537A278597E6}" destId="{2ED3A7A3-271B-7E4E-B396-3C6E855F023D}" srcOrd="0" destOrd="0" presId="urn:microsoft.com/office/officeart/2005/8/layout/orgChart1"/>
    <dgm:cxn modelId="{D9B42668-DAF1-FA43-AE73-6DE1477FCF2D}" type="presParOf" srcId="{2ED3A7A3-271B-7E4E-B396-3C6E855F023D}" destId="{0EA45CB6-AD5F-5649-BB0E-57683CE125DB}" srcOrd="0" destOrd="0" presId="urn:microsoft.com/office/officeart/2005/8/layout/orgChart1"/>
    <dgm:cxn modelId="{F4ACF217-5E87-214C-8812-2EF1B74D2043}" type="presParOf" srcId="{2ED3A7A3-271B-7E4E-B396-3C6E855F023D}" destId="{3CDF80E6-44C4-C245-B86F-0224A7457D96}" srcOrd="1" destOrd="0" presId="urn:microsoft.com/office/officeart/2005/8/layout/orgChart1"/>
    <dgm:cxn modelId="{ABC44327-5B1D-FC45-99BF-2C9E49E12E62}" type="presParOf" srcId="{62FAFE3F-1315-7D44-A8A9-537A278597E6}" destId="{26A4BB7A-8063-3047-9699-83D92EDBA5EA}" srcOrd="1" destOrd="0" presId="urn:microsoft.com/office/officeart/2005/8/layout/orgChart1"/>
    <dgm:cxn modelId="{F2181E03-FD07-3F4F-B240-81EED21F5969}" type="presParOf" srcId="{26A4BB7A-8063-3047-9699-83D92EDBA5EA}" destId="{DEDAC1B4-671A-094C-B6A5-86C9948A3FB2}" srcOrd="0" destOrd="0" presId="urn:microsoft.com/office/officeart/2005/8/layout/orgChart1"/>
    <dgm:cxn modelId="{CE256B26-59D7-1A40-B443-E5E4F47C1925}" type="presParOf" srcId="{26A4BB7A-8063-3047-9699-83D92EDBA5EA}" destId="{033BC5F1-8741-3149-B45E-C38EC0CE65B2}" srcOrd="1" destOrd="0" presId="urn:microsoft.com/office/officeart/2005/8/layout/orgChart1"/>
    <dgm:cxn modelId="{59068FBA-BAD1-1E47-A970-CF7A28038120}" type="presParOf" srcId="{033BC5F1-8741-3149-B45E-C38EC0CE65B2}" destId="{573EF195-46D9-4245-9D84-19FD92CD2E6A}" srcOrd="0" destOrd="0" presId="urn:microsoft.com/office/officeart/2005/8/layout/orgChart1"/>
    <dgm:cxn modelId="{D8975DF6-7D7B-8B4B-AF74-37285BB06983}" type="presParOf" srcId="{573EF195-46D9-4245-9D84-19FD92CD2E6A}" destId="{0C635341-A83E-AB48-A48E-612BE92FF93D}" srcOrd="0" destOrd="0" presId="urn:microsoft.com/office/officeart/2005/8/layout/orgChart1"/>
    <dgm:cxn modelId="{33F0EB3E-1FFC-9344-86D6-085F3E42AF8B}" type="presParOf" srcId="{573EF195-46D9-4245-9D84-19FD92CD2E6A}" destId="{D43890FD-C4DD-FF44-94B4-DEC8E754DBBB}" srcOrd="1" destOrd="0" presId="urn:microsoft.com/office/officeart/2005/8/layout/orgChart1"/>
    <dgm:cxn modelId="{3E4DAAFB-91FF-AA4D-AB37-DAA82EDD427C}" type="presParOf" srcId="{033BC5F1-8741-3149-B45E-C38EC0CE65B2}" destId="{BF2B74D8-BB55-F64F-917F-C3548A1ABDE9}" srcOrd="1" destOrd="0" presId="urn:microsoft.com/office/officeart/2005/8/layout/orgChart1"/>
    <dgm:cxn modelId="{797C28F2-9266-1246-9F59-0DB44EDBA5AF}" type="presParOf" srcId="{033BC5F1-8741-3149-B45E-C38EC0CE65B2}" destId="{26A7EF76-1510-0E45-ADF3-ED549EC90497}" srcOrd="2" destOrd="0" presId="urn:microsoft.com/office/officeart/2005/8/layout/orgChart1"/>
    <dgm:cxn modelId="{1E272E07-0455-A84D-B0DB-2CA4E9DC50CD}" type="presParOf" srcId="{26A4BB7A-8063-3047-9699-83D92EDBA5EA}" destId="{E830074C-E158-D043-A102-CA3FC0B80A8D}" srcOrd="2" destOrd="0" presId="urn:microsoft.com/office/officeart/2005/8/layout/orgChart1"/>
    <dgm:cxn modelId="{1AE61AE5-03DB-9049-AFB2-56ACEC877F19}" type="presParOf" srcId="{26A4BB7A-8063-3047-9699-83D92EDBA5EA}" destId="{44965A7E-5370-BB40-B8F0-9FB0C259C6E7}" srcOrd="3" destOrd="0" presId="urn:microsoft.com/office/officeart/2005/8/layout/orgChart1"/>
    <dgm:cxn modelId="{2CC9B91E-A7A2-9747-BAF7-C5C0B136F56A}" type="presParOf" srcId="{44965A7E-5370-BB40-B8F0-9FB0C259C6E7}" destId="{2776222D-0669-A44A-8EEC-F8093FA1F402}" srcOrd="0" destOrd="0" presId="urn:microsoft.com/office/officeart/2005/8/layout/orgChart1"/>
    <dgm:cxn modelId="{6655ABEF-C14E-E345-8779-2B0D3B94A5D1}" type="presParOf" srcId="{2776222D-0669-A44A-8EEC-F8093FA1F402}" destId="{F1E7D21A-AAB4-2A44-A1F0-25C3C10503AB}" srcOrd="0" destOrd="0" presId="urn:microsoft.com/office/officeart/2005/8/layout/orgChart1"/>
    <dgm:cxn modelId="{A070926D-D4F2-3E44-9697-BFDE94676351}" type="presParOf" srcId="{2776222D-0669-A44A-8EEC-F8093FA1F402}" destId="{F2B0C249-5972-E645-8308-87A688EA982F}" srcOrd="1" destOrd="0" presId="urn:microsoft.com/office/officeart/2005/8/layout/orgChart1"/>
    <dgm:cxn modelId="{6679E16C-69E9-4148-83AD-2F4FCE6F50BB}" type="presParOf" srcId="{44965A7E-5370-BB40-B8F0-9FB0C259C6E7}" destId="{B8E6D5C8-B1E0-AA46-82D0-28873B89CFB9}" srcOrd="1" destOrd="0" presId="urn:microsoft.com/office/officeart/2005/8/layout/orgChart1"/>
    <dgm:cxn modelId="{73D4EA17-687F-8D4E-8047-DC998705A136}" type="presParOf" srcId="{44965A7E-5370-BB40-B8F0-9FB0C259C6E7}" destId="{B7CB604A-1902-AB4C-B6FD-5B1BB1299CD7}" srcOrd="2" destOrd="0" presId="urn:microsoft.com/office/officeart/2005/8/layout/orgChart1"/>
    <dgm:cxn modelId="{5D01759B-00DD-2549-84B2-F704038EA301}" type="presParOf" srcId="{62FAFE3F-1315-7D44-A8A9-537A278597E6}" destId="{A1AB4C0C-2C97-814C-98C1-ACB47C642D17}" srcOrd="2" destOrd="0" presId="urn:microsoft.com/office/officeart/2005/8/layout/orgChart1"/>
    <dgm:cxn modelId="{A775C18A-E3D5-5C47-B98D-8E438A95B610}" type="presParOf" srcId="{A0C940E2-BA5B-D846-9D2C-2A55AF6B8078}" destId="{CD040BB9-CE66-9141-BA05-A27A63D34CFC}" srcOrd="2" destOrd="0" presId="urn:microsoft.com/office/officeart/2005/8/layout/orgChart1"/>
    <dgm:cxn modelId="{B4C311BE-BDCD-F14F-A2C8-55A8D43EB002}" type="presParOf" srcId="{B2058738-A6F3-0649-9454-A8C60698667C}" destId="{3F73C07C-9D6D-A34A-B49D-099BE3B4E6C3}" srcOrd="2" destOrd="0" presId="urn:microsoft.com/office/officeart/2005/8/layout/orgChart1"/>
    <dgm:cxn modelId="{20A743E7-FEBA-604B-AABA-21527DF54D4E}" type="presParOf" srcId="{5B8BCC6D-B92E-6B4E-A04F-0AC2231AA8E2}" destId="{28DC01E2-482E-8749-B686-A7E14D7833DF}" srcOrd="2" destOrd="0" presId="urn:microsoft.com/office/officeart/2005/8/layout/orgChart1"/>
    <dgm:cxn modelId="{DD9E06D1-4B20-1446-A295-18E8128EDD7E}" type="presParOf" srcId="{5B8BCC6D-B92E-6B4E-A04F-0AC2231AA8E2}" destId="{228BFE1D-BCBF-E848-93BE-770C4CCF86AE}" srcOrd="3" destOrd="0" presId="urn:microsoft.com/office/officeart/2005/8/layout/orgChart1"/>
    <dgm:cxn modelId="{4F7268E5-A849-AF4B-8C1D-3B96ABE687EF}" type="presParOf" srcId="{228BFE1D-BCBF-E848-93BE-770C4CCF86AE}" destId="{F2750081-DC47-5241-B350-A8ADEBCEF46D}" srcOrd="0" destOrd="0" presId="urn:microsoft.com/office/officeart/2005/8/layout/orgChart1"/>
    <dgm:cxn modelId="{2B385A05-4F10-F246-9FF1-4B7FC45706B1}" type="presParOf" srcId="{F2750081-DC47-5241-B350-A8ADEBCEF46D}" destId="{B42C46DA-FD78-CD4F-923B-8D7226886DD7}" srcOrd="0" destOrd="0" presId="urn:microsoft.com/office/officeart/2005/8/layout/orgChart1"/>
    <dgm:cxn modelId="{93758413-93A8-2341-98AB-F5ECF14C7032}" type="presParOf" srcId="{F2750081-DC47-5241-B350-A8ADEBCEF46D}" destId="{C53CF564-145A-B94E-BB6B-EF385A5545E6}" srcOrd="1" destOrd="0" presId="urn:microsoft.com/office/officeart/2005/8/layout/orgChart1"/>
    <dgm:cxn modelId="{85ECE72D-1C91-3147-8180-BCC800409A8D}" type="presParOf" srcId="{228BFE1D-BCBF-E848-93BE-770C4CCF86AE}" destId="{BE30BB47-F719-794B-BC17-8CB3F92ECCBC}" srcOrd="1" destOrd="0" presId="urn:microsoft.com/office/officeart/2005/8/layout/orgChart1"/>
    <dgm:cxn modelId="{84735226-FD3B-3441-821B-7563A4BB88BA}" type="presParOf" srcId="{BE30BB47-F719-794B-BC17-8CB3F92ECCBC}" destId="{AD69602A-0973-864A-874A-9077103C9BF3}" srcOrd="0" destOrd="0" presId="urn:microsoft.com/office/officeart/2005/8/layout/orgChart1"/>
    <dgm:cxn modelId="{E792432B-53F4-CF49-AF0F-C3F1C82EAEBD}" type="presParOf" srcId="{BE30BB47-F719-794B-BC17-8CB3F92ECCBC}" destId="{C7F22DE1-A8A2-134A-8F3D-432115998170}" srcOrd="1" destOrd="0" presId="urn:microsoft.com/office/officeart/2005/8/layout/orgChart1"/>
    <dgm:cxn modelId="{D3D268B3-4E17-8B4C-830B-9C2DBD383E2C}" type="presParOf" srcId="{C7F22DE1-A8A2-134A-8F3D-432115998170}" destId="{E0C19A44-4C0F-164C-9438-9770BEAEDCED}" srcOrd="0" destOrd="0" presId="urn:microsoft.com/office/officeart/2005/8/layout/orgChart1"/>
    <dgm:cxn modelId="{DD969586-CF25-CD42-BEDB-EE1F37305505}" type="presParOf" srcId="{E0C19A44-4C0F-164C-9438-9770BEAEDCED}" destId="{8A9DC9B0-2557-7B4D-866D-5200C8E1016D}" srcOrd="0" destOrd="0" presId="urn:microsoft.com/office/officeart/2005/8/layout/orgChart1"/>
    <dgm:cxn modelId="{BCF525AF-CEE6-3340-A87A-DFCD75D62B45}" type="presParOf" srcId="{E0C19A44-4C0F-164C-9438-9770BEAEDCED}" destId="{B9D3F9DF-9E0B-F846-A93C-5C7DBA44D2F8}" srcOrd="1" destOrd="0" presId="urn:microsoft.com/office/officeart/2005/8/layout/orgChart1"/>
    <dgm:cxn modelId="{E3F3CEA1-B8E3-FF4A-8671-F4CE31D2F91F}" type="presParOf" srcId="{C7F22DE1-A8A2-134A-8F3D-432115998170}" destId="{EB4C8FFA-DB4B-9844-82C4-D52201FE02A2}" srcOrd="1" destOrd="0" presId="urn:microsoft.com/office/officeart/2005/8/layout/orgChart1"/>
    <dgm:cxn modelId="{B8BBDB22-CB61-054E-9CA2-45A9BC595144}" type="presParOf" srcId="{EB4C8FFA-DB4B-9844-82C4-D52201FE02A2}" destId="{1340C4E1-5DE9-5F49-B316-8E3C63D10A57}" srcOrd="0" destOrd="0" presId="urn:microsoft.com/office/officeart/2005/8/layout/orgChart1"/>
    <dgm:cxn modelId="{6F1932A8-F669-A14B-99FB-69168FD5B887}" type="presParOf" srcId="{EB4C8FFA-DB4B-9844-82C4-D52201FE02A2}" destId="{B9DB8AB8-A536-7042-8911-620AC8B4FF8E}" srcOrd="1" destOrd="0" presId="urn:microsoft.com/office/officeart/2005/8/layout/orgChart1"/>
    <dgm:cxn modelId="{74BE351A-BD5B-5248-AF4B-7BD2C6DC1A60}" type="presParOf" srcId="{B9DB8AB8-A536-7042-8911-620AC8B4FF8E}" destId="{74E0A237-93DE-9B4C-B546-2C036BC91D9C}" srcOrd="0" destOrd="0" presId="urn:microsoft.com/office/officeart/2005/8/layout/orgChart1"/>
    <dgm:cxn modelId="{67539284-37BE-024D-B576-295EC847BD63}" type="presParOf" srcId="{74E0A237-93DE-9B4C-B546-2C036BC91D9C}" destId="{37CB96F9-59D0-2343-B990-E774654A2B15}" srcOrd="0" destOrd="0" presId="urn:microsoft.com/office/officeart/2005/8/layout/orgChart1"/>
    <dgm:cxn modelId="{5F1D9EDB-8A7E-644E-91F0-9F9556332D41}" type="presParOf" srcId="{74E0A237-93DE-9B4C-B546-2C036BC91D9C}" destId="{E1F9C8DE-CCFC-494C-A1DD-9C019ACB2739}" srcOrd="1" destOrd="0" presId="urn:microsoft.com/office/officeart/2005/8/layout/orgChart1"/>
    <dgm:cxn modelId="{EB6C68D2-0A59-EB43-AD9C-B34FE60F118F}" type="presParOf" srcId="{B9DB8AB8-A536-7042-8911-620AC8B4FF8E}" destId="{961B3AF0-1F29-C249-8565-E22BF77D0C75}" srcOrd="1" destOrd="0" presId="urn:microsoft.com/office/officeart/2005/8/layout/orgChart1"/>
    <dgm:cxn modelId="{39C69E0F-44A0-9743-9689-FD3636AAD1A6}" type="presParOf" srcId="{961B3AF0-1F29-C249-8565-E22BF77D0C75}" destId="{2F7E0D87-C388-BF44-B3D7-140F28FA4C45}" srcOrd="0" destOrd="0" presId="urn:microsoft.com/office/officeart/2005/8/layout/orgChart1"/>
    <dgm:cxn modelId="{09708F7A-6534-4840-99A6-DF5F4A37FAB7}" type="presParOf" srcId="{961B3AF0-1F29-C249-8565-E22BF77D0C75}" destId="{71F43C2D-36E2-9F43-B2DB-3C0407A1584E}" srcOrd="1" destOrd="0" presId="urn:microsoft.com/office/officeart/2005/8/layout/orgChart1"/>
    <dgm:cxn modelId="{B067AC76-E557-3F4D-817C-033EA1BE643E}" type="presParOf" srcId="{71F43C2D-36E2-9F43-B2DB-3C0407A1584E}" destId="{8607C3FD-8AAB-0744-A264-DCC6DC55F880}" srcOrd="0" destOrd="0" presId="urn:microsoft.com/office/officeart/2005/8/layout/orgChart1"/>
    <dgm:cxn modelId="{7F09DC38-E917-FB44-84D2-DF963CA60DF3}" type="presParOf" srcId="{8607C3FD-8AAB-0744-A264-DCC6DC55F880}" destId="{DB316B01-C709-3543-8765-F646325D6CB4}" srcOrd="0" destOrd="0" presId="urn:microsoft.com/office/officeart/2005/8/layout/orgChart1"/>
    <dgm:cxn modelId="{69B0B836-C294-5848-B210-F2BB05FDF4BC}" type="presParOf" srcId="{8607C3FD-8AAB-0744-A264-DCC6DC55F880}" destId="{E1596AA8-C044-8A4A-AE29-233C76A6950F}" srcOrd="1" destOrd="0" presId="urn:microsoft.com/office/officeart/2005/8/layout/orgChart1"/>
    <dgm:cxn modelId="{FE60BA9D-E764-5448-92F0-049DB79B78E1}" type="presParOf" srcId="{71F43C2D-36E2-9F43-B2DB-3C0407A1584E}" destId="{2A80F3BB-06ED-2B41-8C91-FBD1BD12EAFD}" srcOrd="1" destOrd="0" presId="urn:microsoft.com/office/officeart/2005/8/layout/orgChart1"/>
    <dgm:cxn modelId="{B2A81DC6-A81F-2349-A74E-455352266283}" type="presParOf" srcId="{71F43C2D-36E2-9F43-B2DB-3C0407A1584E}" destId="{7DF11139-E37F-A142-84D8-8B416CAF1338}" srcOrd="2" destOrd="0" presId="urn:microsoft.com/office/officeart/2005/8/layout/orgChart1"/>
    <dgm:cxn modelId="{601761E9-FE3C-2B45-843E-218EB70FA6B7}" type="presParOf" srcId="{961B3AF0-1F29-C249-8565-E22BF77D0C75}" destId="{C55F4074-D2BA-D14E-A68C-407B7B589194}" srcOrd="2" destOrd="0" presId="urn:microsoft.com/office/officeart/2005/8/layout/orgChart1"/>
    <dgm:cxn modelId="{19CF727D-B6AF-8842-8755-757B9229C08B}" type="presParOf" srcId="{961B3AF0-1F29-C249-8565-E22BF77D0C75}" destId="{13F5430B-4A16-6640-A942-8C68A207D4B2}" srcOrd="3" destOrd="0" presId="urn:microsoft.com/office/officeart/2005/8/layout/orgChart1"/>
    <dgm:cxn modelId="{0F1A562A-F00B-4B4A-8F8B-6230C4EEFA98}" type="presParOf" srcId="{13F5430B-4A16-6640-A942-8C68A207D4B2}" destId="{B2E5F61F-33AF-F847-B566-F255508411C7}" srcOrd="0" destOrd="0" presId="urn:microsoft.com/office/officeart/2005/8/layout/orgChart1"/>
    <dgm:cxn modelId="{B08B2435-86B0-B049-9CB0-9CF51C0D00F2}" type="presParOf" srcId="{B2E5F61F-33AF-F847-B566-F255508411C7}" destId="{78D85666-C865-0B48-B5B7-B4A7C1CDD096}" srcOrd="0" destOrd="0" presId="urn:microsoft.com/office/officeart/2005/8/layout/orgChart1"/>
    <dgm:cxn modelId="{11E12DF5-9F7D-8F47-891D-383DE93F4EB5}" type="presParOf" srcId="{B2E5F61F-33AF-F847-B566-F255508411C7}" destId="{BEF7B5FE-B298-2D43-924A-1CF7E4BD5257}" srcOrd="1" destOrd="0" presId="urn:microsoft.com/office/officeart/2005/8/layout/orgChart1"/>
    <dgm:cxn modelId="{539A1F1B-1F07-BB4D-BAF8-B30C932E0DE2}" type="presParOf" srcId="{13F5430B-4A16-6640-A942-8C68A207D4B2}" destId="{1B7E0B7E-887A-0340-A834-C1B0454B1046}" srcOrd="1" destOrd="0" presId="urn:microsoft.com/office/officeart/2005/8/layout/orgChart1"/>
    <dgm:cxn modelId="{C5D21F1F-AD34-D540-91CC-8F1CCA44591E}" type="presParOf" srcId="{13F5430B-4A16-6640-A942-8C68A207D4B2}" destId="{52C90357-B70B-F241-B438-12F4F87C26D3}" srcOrd="2" destOrd="0" presId="urn:microsoft.com/office/officeart/2005/8/layout/orgChart1"/>
    <dgm:cxn modelId="{A1E333DD-3153-BB43-85BE-B036C3EC1203}" type="presParOf" srcId="{B9DB8AB8-A536-7042-8911-620AC8B4FF8E}" destId="{9732278B-FA37-8948-B1E7-A809BE5B4A2E}" srcOrd="2" destOrd="0" presId="urn:microsoft.com/office/officeart/2005/8/layout/orgChart1"/>
    <dgm:cxn modelId="{5CAD7FC0-BDEE-B146-9615-9F219A2FF610}" type="presParOf" srcId="{EB4C8FFA-DB4B-9844-82C4-D52201FE02A2}" destId="{7E9730AA-8F7A-6D4D-9ADE-B276E12F6181}" srcOrd="2" destOrd="0" presId="urn:microsoft.com/office/officeart/2005/8/layout/orgChart1"/>
    <dgm:cxn modelId="{1C052E13-0EF7-2946-9AEF-B8F8C9D9082B}" type="presParOf" srcId="{EB4C8FFA-DB4B-9844-82C4-D52201FE02A2}" destId="{884AF0E8-2C95-424F-864D-3A09A07A277E}" srcOrd="3" destOrd="0" presId="urn:microsoft.com/office/officeart/2005/8/layout/orgChart1"/>
    <dgm:cxn modelId="{89257379-A39F-4143-8F41-37834424A16C}" type="presParOf" srcId="{884AF0E8-2C95-424F-864D-3A09A07A277E}" destId="{39221222-5769-F741-AC72-E160BB945EB1}" srcOrd="0" destOrd="0" presId="urn:microsoft.com/office/officeart/2005/8/layout/orgChart1"/>
    <dgm:cxn modelId="{9D1C10FA-F1CA-CF48-8812-D95EA3AA0F81}" type="presParOf" srcId="{39221222-5769-F741-AC72-E160BB945EB1}" destId="{E681298E-BEDC-914F-8C9C-85632E7C2C70}" srcOrd="0" destOrd="0" presId="urn:microsoft.com/office/officeart/2005/8/layout/orgChart1"/>
    <dgm:cxn modelId="{10E122CD-7BBE-4748-94E3-89349E62E183}" type="presParOf" srcId="{39221222-5769-F741-AC72-E160BB945EB1}" destId="{7AB0CD40-3483-9444-B2C6-F11F9F32C11D}" srcOrd="1" destOrd="0" presId="urn:microsoft.com/office/officeart/2005/8/layout/orgChart1"/>
    <dgm:cxn modelId="{105E026D-96A5-DC4E-AEE1-FD295416850D}" type="presParOf" srcId="{884AF0E8-2C95-424F-864D-3A09A07A277E}" destId="{5ECAD288-C99E-324D-A058-8F9742DA9FE7}" srcOrd="1" destOrd="0" presId="urn:microsoft.com/office/officeart/2005/8/layout/orgChart1"/>
    <dgm:cxn modelId="{23DBAC07-81DE-644F-BE57-C6E3A716854A}" type="presParOf" srcId="{5ECAD288-C99E-324D-A058-8F9742DA9FE7}" destId="{FEFA2A93-672B-144E-B9EC-EF303F3200CF}" srcOrd="0" destOrd="0" presId="urn:microsoft.com/office/officeart/2005/8/layout/orgChart1"/>
    <dgm:cxn modelId="{63AD487E-95C7-434E-ADC5-456D996F612B}" type="presParOf" srcId="{5ECAD288-C99E-324D-A058-8F9742DA9FE7}" destId="{B1068985-BD69-3345-B722-A385A44AE335}" srcOrd="1" destOrd="0" presId="urn:microsoft.com/office/officeart/2005/8/layout/orgChart1"/>
    <dgm:cxn modelId="{236660BD-D333-A141-9D6C-8B5A017E4784}" type="presParOf" srcId="{B1068985-BD69-3345-B722-A385A44AE335}" destId="{0951B07E-F66A-124D-AEAC-8C06F197D329}" srcOrd="0" destOrd="0" presId="urn:microsoft.com/office/officeart/2005/8/layout/orgChart1"/>
    <dgm:cxn modelId="{318801A3-3275-5049-95AA-3C89BD645EAA}" type="presParOf" srcId="{0951B07E-F66A-124D-AEAC-8C06F197D329}" destId="{B3A57D54-00CE-0643-A7E1-103C40614A58}" srcOrd="0" destOrd="0" presId="urn:microsoft.com/office/officeart/2005/8/layout/orgChart1"/>
    <dgm:cxn modelId="{8AD2AA20-BC38-DD47-A3B4-EE10C1ED97ED}" type="presParOf" srcId="{0951B07E-F66A-124D-AEAC-8C06F197D329}" destId="{3D1B002E-7B10-214A-87B6-71C50EA8ED78}" srcOrd="1" destOrd="0" presId="urn:microsoft.com/office/officeart/2005/8/layout/orgChart1"/>
    <dgm:cxn modelId="{B5772DBE-1B10-0F4E-A465-8CC10299ECAF}" type="presParOf" srcId="{B1068985-BD69-3345-B722-A385A44AE335}" destId="{EF77D938-1EAD-9D49-A5DA-A48BF21C93D0}" srcOrd="1" destOrd="0" presId="urn:microsoft.com/office/officeart/2005/8/layout/orgChart1"/>
    <dgm:cxn modelId="{B22824D7-0E18-4642-8725-904EE72CEE70}" type="presParOf" srcId="{B1068985-BD69-3345-B722-A385A44AE335}" destId="{B0CCE651-0F15-754E-A1FC-E3BBC6AD4600}" srcOrd="2" destOrd="0" presId="urn:microsoft.com/office/officeart/2005/8/layout/orgChart1"/>
    <dgm:cxn modelId="{226E4BAC-77CB-F84D-82E6-449F6FC6C883}" type="presParOf" srcId="{5ECAD288-C99E-324D-A058-8F9742DA9FE7}" destId="{1E198ABA-9E83-834D-B09F-654E6A112C0D}" srcOrd="2" destOrd="0" presId="urn:microsoft.com/office/officeart/2005/8/layout/orgChart1"/>
    <dgm:cxn modelId="{044B8237-0EC8-6246-BFC7-77A52556264E}" type="presParOf" srcId="{5ECAD288-C99E-324D-A058-8F9742DA9FE7}" destId="{128709C7-6E71-2348-AA90-D23FCAD6F5A9}" srcOrd="3" destOrd="0" presId="urn:microsoft.com/office/officeart/2005/8/layout/orgChart1"/>
    <dgm:cxn modelId="{85D9917D-7B2B-AF49-B66A-E3A6B072C18A}" type="presParOf" srcId="{128709C7-6E71-2348-AA90-D23FCAD6F5A9}" destId="{7B6B9D21-800B-AC4F-8C67-A1D81CC46B48}" srcOrd="0" destOrd="0" presId="urn:microsoft.com/office/officeart/2005/8/layout/orgChart1"/>
    <dgm:cxn modelId="{B4E54316-8275-D849-9F1B-44CBC384C978}" type="presParOf" srcId="{7B6B9D21-800B-AC4F-8C67-A1D81CC46B48}" destId="{A9CF5B6A-564E-2249-9B5F-6855E3BB5212}" srcOrd="0" destOrd="0" presId="urn:microsoft.com/office/officeart/2005/8/layout/orgChart1"/>
    <dgm:cxn modelId="{7F3914D9-21C3-CD40-8057-5BD4CBAABB34}" type="presParOf" srcId="{7B6B9D21-800B-AC4F-8C67-A1D81CC46B48}" destId="{A586E87A-DC1C-E44D-9DF4-AECD3943A9C3}" srcOrd="1" destOrd="0" presId="urn:microsoft.com/office/officeart/2005/8/layout/orgChart1"/>
    <dgm:cxn modelId="{C8867C09-47BE-F446-9A47-0FC4658AE807}" type="presParOf" srcId="{128709C7-6E71-2348-AA90-D23FCAD6F5A9}" destId="{EFEFA710-1C65-4F48-88D9-D95F97A9A7F7}" srcOrd="1" destOrd="0" presId="urn:microsoft.com/office/officeart/2005/8/layout/orgChart1"/>
    <dgm:cxn modelId="{9646BED8-5081-7944-AFD9-EFC7D8106A97}" type="presParOf" srcId="{128709C7-6E71-2348-AA90-D23FCAD6F5A9}" destId="{E881A4B7-60BE-3F42-90A2-4BA33D8154D0}" srcOrd="2" destOrd="0" presId="urn:microsoft.com/office/officeart/2005/8/layout/orgChart1"/>
    <dgm:cxn modelId="{440D6696-FF65-A740-B6AB-5EA0DFF19052}" type="presParOf" srcId="{884AF0E8-2C95-424F-864D-3A09A07A277E}" destId="{766C64FC-2856-654A-887B-E73AF9050475}" srcOrd="2" destOrd="0" presId="urn:microsoft.com/office/officeart/2005/8/layout/orgChart1"/>
    <dgm:cxn modelId="{D1D5DEB8-925B-4F4F-A351-88CB3A32E38A}" type="presParOf" srcId="{C7F22DE1-A8A2-134A-8F3D-432115998170}" destId="{1B73F6C0-9223-6F4E-A866-FE380A9A513F}" srcOrd="2" destOrd="0" presId="urn:microsoft.com/office/officeart/2005/8/layout/orgChart1"/>
    <dgm:cxn modelId="{2E70436C-78A6-054A-90BF-B0A546024393}" type="presParOf" srcId="{228BFE1D-BCBF-E848-93BE-770C4CCF86AE}" destId="{8DF99F26-FFEB-ED45-A92A-5C571FD5DC38}" srcOrd="2" destOrd="0" presId="urn:microsoft.com/office/officeart/2005/8/layout/orgChart1"/>
    <dgm:cxn modelId="{587FEC85-6588-F44A-B6DB-0CDE498C652B}" type="presParOf" srcId="{CC155A47-934A-CA48-B218-B5C86DC55968}" destId="{B256E413-6E51-E545-8E60-EE5F883EF625}" srcOrd="2" destOrd="0" presId="urn:microsoft.com/office/officeart/2005/8/layout/orgChart1"/>
    <dgm:cxn modelId="{B3014E7C-A391-5A4B-BD11-1F1191EC47CB}" type="presParOf" srcId="{B256E413-6E51-E545-8E60-EE5F883EF625}" destId="{A4A2A803-7E40-2C40-84F3-1B0C3A813FA5}" srcOrd="0" destOrd="0" presId="urn:microsoft.com/office/officeart/2005/8/layout/orgChart1"/>
    <dgm:cxn modelId="{2EC2DE6E-E2B5-1B46-8BCC-870B4102328B}" type="presParOf" srcId="{B256E413-6E51-E545-8E60-EE5F883EF625}" destId="{98808918-6E87-7D40-B541-A7707FE4288B}" srcOrd="1" destOrd="0" presId="urn:microsoft.com/office/officeart/2005/8/layout/orgChart1"/>
    <dgm:cxn modelId="{FFD21873-46F4-E14F-AD6D-A7A27A959348}" type="presParOf" srcId="{98808918-6E87-7D40-B541-A7707FE4288B}" destId="{1D7B49CD-D0BD-464F-A620-E43956167E2A}" srcOrd="0" destOrd="0" presId="urn:microsoft.com/office/officeart/2005/8/layout/orgChart1"/>
    <dgm:cxn modelId="{C0A64DDA-9888-4146-83AB-82E4FDD0D049}" type="presParOf" srcId="{1D7B49CD-D0BD-464F-A620-E43956167E2A}" destId="{2E8CD147-9A85-8B47-A0EF-D69DD9CC3974}" srcOrd="0" destOrd="0" presId="urn:microsoft.com/office/officeart/2005/8/layout/orgChart1"/>
    <dgm:cxn modelId="{8DF72C0D-31FE-5A4B-9C95-F79BFCC1037B}" type="presParOf" srcId="{1D7B49CD-D0BD-464F-A620-E43956167E2A}" destId="{38064FC2-55E4-BC4C-80D8-6E39A6F66100}" srcOrd="1" destOrd="0" presId="urn:microsoft.com/office/officeart/2005/8/layout/orgChart1"/>
    <dgm:cxn modelId="{52473276-7E1F-FD48-BEA0-71DBBCC2512B}" type="presParOf" srcId="{98808918-6E87-7D40-B541-A7707FE4288B}" destId="{3A03F4F0-0C14-254A-AFAB-6A7E8CE0DE64}" srcOrd="1" destOrd="0" presId="urn:microsoft.com/office/officeart/2005/8/layout/orgChart1"/>
    <dgm:cxn modelId="{DB14FFAB-BAAE-E944-9416-1B7DBD7E28F9}" type="presParOf" srcId="{98808918-6E87-7D40-B541-A7707FE4288B}" destId="{C7FF0BD5-131D-4C45-A6D3-9F4A2D32472E}" srcOrd="2" destOrd="0" presId="urn:microsoft.com/office/officeart/2005/8/layout/orgChart1"/>
    <dgm:cxn modelId="{2DD71892-6830-894F-A40C-5F2096A93303}" type="presParOf" srcId="{B256E413-6E51-E545-8E60-EE5F883EF625}" destId="{CD0ABD75-1086-8042-AD99-848C9E44FE6E}" srcOrd="2" destOrd="0" presId="urn:microsoft.com/office/officeart/2005/8/layout/orgChart1"/>
    <dgm:cxn modelId="{B9302288-E7D3-0340-8F15-9CC506C18216}" type="presParOf" srcId="{B256E413-6E51-E545-8E60-EE5F883EF625}" destId="{811E95E2-A258-C541-B500-1F78BA3B2990}" srcOrd="3" destOrd="0" presId="urn:microsoft.com/office/officeart/2005/8/layout/orgChart1"/>
    <dgm:cxn modelId="{D5E9C8E5-5253-0E40-AE3C-1E2B3D7152B4}" type="presParOf" srcId="{811E95E2-A258-C541-B500-1F78BA3B2990}" destId="{38BB23BC-F332-DA41-81F8-120AB5232B5A}" srcOrd="0" destOrd="0" presId="urn:microsoft.com/office/officeart/2005/8/layout/orgChart1"/>
    <dgm:cxn modelId="{5AE9F4A5-450E-A446-8190-60BC4E05F0C5}" type="presParOf" srcId="{38BB23BC-F332-DA41-81F8-120AB5232B5A}" destId="{39589A21-CEFD-ED45-AE6F-28FDFE246325}" srcOrd="0" destOrd="0" presId="urn:microsoft.com/office/officeart/2005/8/layout/orgChart1"/>
    <dgm:cxn modelId="{3251D0CD-3517-D249-B1B0-8AA9B5DB030C}" type="presParOf" srcId="{38BB23BC-F332-DA41-81F8-120AB5232B5A}" destId="{1164CECC-615D-E14A-8EBF-DC2EB20327AF}" srcOrd="1" destOrd="0" presId="urn:microsoft.com/office/officeart/2005/8/layout/orgChart1"/>
    <dgm:cxn modelId="{EE5A8F1A-D954-934B-B549-5BD372333812}" type="presParOf" srcId="{811E95E2-A258-C541-B500-1F78BA3B2990}" destId="{084E8D1D-5673-4D44-B4D7-67C67BFFC39B}" srcOrd="1" destOrd="0" presId="urn:microsoft.com/office/officeart/2005/8/layout/orgChart1"/>
    <dgm:cxn modelId="{0E5513EE-5C7B-AD4F-B7B2-D8A08AE1B4F0}" type="presParOf" srcId="{811E95E2-A258-C541-B500-1F78BA3B2990}" destId="{BF4F7E0E-D5F1-1444-8232-2F65473604C4}"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6B66C4-02FB-3440-812C-23811C48017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046CFD13-98D5-7946-B426-3D2609B909EC}">
      <dgm:prSet phldrT="[Tex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FSBA Corporate Access</a:t>
          </a:r>
        </a:p>
      </dgm:t>
    </dgm:pt>
    <dgm:pt modelId="{8084391F-3FC3-0D4A-83D0-030B8A842657}" type="parTrans" cxnId="{27E79C0F-F7A3-F343-9DCA-BE8F806AF1A2}">
      <dgm:prSet/>
      <dgm:spPr/>
      <dgm:t>
        <a:bodyPr/>
        <a:lstStyle/>
        <a:p>
          <a:pPr algn="ctr"/>
          <a:endParaRPr lang="en-US"/>
        </a:p>
      </dgm:t>
    </dgm:pt>
    <dgm:pt modelId="{71232F0F-EFB7-CF42-AC21-DAE55CD293E4}" type="sibTrans" cxnId="{27E79C0F-F7A3-F343-9DCA-BE8F806AF1A2}">
      <dgm:prSet/>
      <dgm:spPr/>
      <dgm:t>
        <a:bodyPr/>
        <a:lstStyle/>
        <a:p>
          <a:pPr algn="ctr"/>
          <a:endParaRPr lang="en-US"/>
        </a:p>
      </dgm:t>
    </dgm:pt>
    <dgm:pt modelId="{429F6CA5-324D-044F-A119-A224C85F8AAB}"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3BF3C958-201B-5B44-8EE9-913925DC0994}" type="parTrans" cxnId="{78E89632-1043-A34E-87E9-B1A01E76294E}">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3B242F71-A40A-564E-8C3E-C57AEC3E8772}" type="sibTrans" cxnId="{78E89632-1043-A34E-87E9-B1A01E76294E}">
      <dgm:prSet/>
      <dgm:spPr/>
      <dgm:t>
        <a:bodyPr/>
        <a:lstStyle/>
        <a:p>
          <a:pPr algn="ctr"/>
          <a:endParaRPr lang="en-US"/>
        </a:p>
      </dgm:t>
    </dgm:pt>
    <dgm:pt modelId="{FAAA2B9E-E1D9-BD4D-A384-D76559FAAA6C}"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Regional Access</a:t>
          </a:r>
        </a:p>
      </dgm:t>
    </dgm:pt>
    <dgm:pt modelId="{9F370AB5-806F-C344-99BB-D8A9ED094F91}" type="parTrans" cxnId="{3EB74D0A-D775-2044-96AD-86C0B7386654}">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54C7A68A-047C-974C-8DD1-EDB2EF8663FE}" type="sibTrans" cxnId="{3EB74D0A-D775-2044-96AD-86C0B7386654}">
      <dgm:prSet/>
      <dgm:spPr/>
      <dgm:t>
        <a:bodyPr/>
        <a:lstStyle/>
        <a:p>
          <a:pPr algn="ctr"/>
          <a:endParaRPr lang="en-US"/>
        </a:p>
      </dgm:t>
    </dgm:pt>
    <dgm:pt modelId="{5FC6606C-B430-D34D-9473-B63576E6A1B7}"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03770A13-5364-F643-AD13-D2A31F46F945}" type="parTrans" cxnId="{220BED8A-178A-6F4D-BC4D-8F563DBCB993}">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16C9832D-0C90-314A-A165-49D2760E100E}" type="sibTrans" cxnId="{220BED8A-178A-6F4D-BC4D-8F563DBCB993}">
      <dgm:prSet/>
      <dgm:spPr/>
      <dgm:t>
        <a:bodyPr/>
        <a:lstStyle/>
        <a:p>
          <a:pPr algn="ctr"/>
          <a:endParaRPr lang="en-US"/>
        </a:p>
      </dgm:t>
    </dgm:pt>
    <dgm:pt modelId="{8D5C57AE-8FD2-B345-BE18-87E3A0273CF2}"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Regional Access</a:t>
          </a:r>
        </a:p>
      </dgm:t>
    </dgm:pt>
    <dgm:pt modelId="{59131BED-15CE-C742-87DE-19EFD5340DD8}" type="parTrans" cxnId="{1F2BD3BC-DFC1-CA44-BB5C-6D333EAB7F57}">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4DF22331-7F96-1C49-8BB5-807CD502F4A3}" type="sibTrans" cxnId="{1F2BD3BC-DFC1-CA44-BB5C-6D333EAB7F57}">
      <dgm:prSet/>
      <dgm:spPr/>
      <dgm:t>
        <a:bodyPr/>
        <a:lstStyle/>
        <a:p>
          <a:pPr algn="ctr"/>
          <a:endParaRPr lang="en-US"/>
        </a:p>
      </dgm:t>
    </dgm:pt>
    <dgm:pt modelId="{9AD37519-ECE7-034F-AF71-6C537179988A}"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Regional Access</a:t>
          </a:r>
        </a:p>
      </dgm:t>
    </dgm:pt>
    <dgm:pt modelId="{813FEE18-F039-E34E-AC0E-7EDAAF707102}" type="parTrans" cxnId="{AD26592C-9477-0E49-B9BB-20E03797EFAF}">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1C559DC2-337C-AF48-BB8C-14DF3DBABFE7}" type="sibTrans" cxnId="{AD26592C-9477-0E49-B9BB-20E03797EFAF}">
      <dgm:prSet/>
      <dgm:spPr/>
      <dgm:t>
        <a:bodyPr/>
        <a:lstStyle/>
        <a:p>
          <a:pPr algn="ctr"/>
          <a:endParaRPr lang="en-US"/>
        </a:p>
      </dgm:t>
    </dgm:pt>
    <dgm:pt modelId="{46C36A13-C09A-2D43-802E-1925926A74C6}"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E8B0CDF0-AA05-9242-96EB-7C8C46D2DFB6}" type="parTrans" cxnId="{1DF3522D-0554-9645-B72A-091A7F801075}">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8C6C782F-596A-3C44-AC6C-35DB1A8FC9A8}" type="sibTrans" cxnId="{1DF3522D-0554-9645-B72A-091A7F801075}">
      <dgm:prSet/>
      <dgm:spPr/>
      <dgm:t>
        <a:bodyPr/>
        <a:lstStyle/>
        <a:p>
          <a:pPr algn="ctr"/>
          <a:endParaRPr lang="en-US"/>
        </a:p>
      </dgm:t>
    </dgm:pt>
    <dgm:pt modelId="{17988417-99FB-2B4B-BFDF-6AC58465AF93}"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1F4EA608-6717-2B41-BD1D-6AB44448C3D5}" type="parTrans" cxnId="{BCBEF4D9-E656-3747-B6F6-83FC7649AF2E}">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4359C871-60F4-5645-8179-5C354F4426D9}" type="sibTrans" cxnId="{BCBEF4D9-E656-3747-B6F6-83FC7649AF2E}">
      <dgm:prSet/>
      <dgm:spPr/>
      <dgm:t>
        <a:bodyPr/>
        <a:lstStyle/>
        <a:p>
          <a:pPr algn="ctr"/>
          <a:endParaRPr lang="en-US"/>
        </a:p>
      </dgm:t>
    </dgm:pt>
    <dgm:pt modelId="{F786CC6B-8370-9341-9429-5214DC509798}"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D58AEEAB-EAC0-BA4A-981E-21DCE029FC43}" type="parTrans" cxnId="{16CB4A00-09F3-4F45-8F8E-1A813B2006F7}">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A8D25BD5-F400-2446-828A-FB672348FB51}" type="sibTrans" cxnId="{16CB4A00-09F3-4F45-8F8E-1A813B2006F7}">
      <dgm:prSet/>
      <dgm:spPr/>
      <dgm:t>
        <a:bodyPr/>
        <a:lstStyle/>
        <a:p>
          <a:pPr algn="ctr"/>
          <a:endParaRPr lang="en-US"/>
        </a:p>
      </dgm:t>
    </dgm:pt>
    <dgm:pt modelId="{4A86AAFC-6D6B-4445-AC5E-0DD7DB65CCB3}"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7A732CA8-2EEC-C24B-9DCF-1989DA8DC039}" type="parTrans" cxnId="{701E01E0-62A1-2245-B7FD-091BFE248E57}">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ED7A0DEF-CFD8-2A4C-88F0-FE0BBDA339E2}" type="sibTrans" cxnId="{701E01E0-62A1-2245-B7FD-091BFE248E57}">
      <dgm:prSet/>
      <dgm:spPr/>
      <dgm:t>
        <a:bodyPr/>
        <a:lstStyle/>
        <a:p>
          <a:pPr algn="ctr"/>
          <a:endParaRPr lang="en-US"/>
        </a:p>
      </dgm:t>
    </dgm:pt>
    <dgm:pt modelId="{6F76B292-C107-4448-9CAD-FD01F39B79F0}" type="pres">
      <dgm:prSet presAssocID="{116B66C4-02FB-3440-812C-23811C480173}" presName="diagram" presStyleCnt="0">
        <dgm:presLayoutVars>
          <dgm:chPref val="1"/>
          <dgm:dir/>
          <dgm:animOne val="branch"/>
          <dgm:animLvl val="lvl"/>
          <dgm:resizeHandles val="exact"/>
        </dgm:presLayoutVars>
      </dgm:prSet>
      <dgm:spPr/>
    </dgm:pt>
    <dgm:pt modelId="{3DEEA291-CCF3-F24B-A5B7-B1BBA6D819C7}" type="pres">
      <dgm:prSet presAssocID="{046CFD13-98D5-7946-B426-3D2609B909EC}" presName="root1" presStyleCnt="0"/>
      <dgm:spPr/>
    </dgm:pt>
    <dgm:pt modelId="{F4A0348A-38E6-EA4A-BCD4-D201F3CD75BD}" type="pres">
      <dgm:prSet presAssocID="{046CFD13-98D5-7946-B426-3D2609B909EC}" presName="LevelOneTextNode" presStyleLbl="node0" presStyleIdx="0" presStyleCnt="1" custScaleX="155059" custScaleY="112522">
        <dgm:presLayoutVars>
          <dgm:chPref val="3"/>
        </dgm:presLayoutVars>
      </dgm:prSet>
      <dgm:spPr/>
    </dgm:pt>
    <dgm:pt modelId="{98AA9A1A-8A98-E048-B0FA-A0EB5123BA0B}" type="pres">
      <dgm:prSet presAssocID="{046CFD13-98D5-7946-B426-3D2609B909EC}" presName="level2hierChild" presStyleCnt="0"/>
      <dgm:spPr/>
    </dgm:pt>
    <dgm:pt modelId="{A7C8548A-B705-C244-8BCF-8B28C718CDFA}" type="pres">
      <dgm:prSet presAssocID="{9F370AB5-806F-C344-99BB-D8A9ED094F91}" presName="conn2-1" presStyleLbl="parChTrans1D2" presStyleIdx="0" presStyleCnt="3"/>
      <dgm:spPr/>
    </dgm:pt>
    <dgm:pt modelId="{0DCF41A5-6AC7-0549-8F54-4C12E2DA5402}" type="pres">
      <dgm:prSet presAssocID="{9F370AB5-806F-C344-99BB-D8A9ED094F91}" presName="connTx" presStyleLbl="parChTrans1D2" presStyleIdx="0" presStyleCnt="3"/>
      <dgm:spPr/>
    </dgm:pt>
    <dgm:pt modelId="{26757286-651D-DD44-ADA5-2956EB6CAAB3}" type="pres">
      <dgm:prSet presAssocID="{FAAA2B9E-E1D9-BD4D-A384-D76559FAAA6C}" presName="root2" presStyleCnt="0"/>
      <dgm:spPr/>
    </dgm:pt>
    <dgm:pt modelId="{BD6E131B-B733-AC43-99EC-DC0F10450765}" type="pres">
      <dgm:prSet presAssocID="{FAAA2B9E-E1D9-BD4D-A384-D76559FAAA6C}" presName="LevelTwoTextNode" presStyleLbl="asst1" presStyleIdx="0" presStyleCnt="9" custScaleX="144639">
        <dgm:presLayoutVars>
          <dgm:chPref val="3"/>
        </dgm:presLayoutVars>
      </dgm:prSet>
      <dgm:spPr/>
    </dgm:pt>
    <dgm:pt modelId="{CE55B59A-1561-4349-AEB8-68C788B1AA1D}" type="pres">
      <dgm:prSet presAssocID="{FAAA2B9E-E1D9-BD4D-A384-D76559FAAA6C}" presName="level3hierChild" presStyleCnt="0"/>
      <dgm:spPr/>
    </dgm:pt>
    <dgm:pt modelId="{7C5109CB-CE44-0747-AF6B-DF6768C32354}" type="pres">
      <dgm:prSet presAssocID="{3BF3C958-201B-5B44-8EE9-913925DC0994}" presName="conn2-1" presStyleLbl="parChTrans1D3" presStyleIdx="0" presStyleCnt="6"/>
      <dgm:spPr/>
    </dgm:pt>
    <dgm:pt modelId="{4D8B16BD-8DAF-B840-A5E4-80FCC6D8355C}" type="pres">
      <dgm:prSet presAssocID="{3BF3C958-201B-5B44-8EE9-913925DC0994}" presName="connTx" presStyleLbl="parChTrans1D3" presStyleIdx="0" presStyleCnt="6"/>
      <dgm:spPr/>
    </dgm:pt>
    <dgm:pt modelId="{6A941792-5D03-F246-992B-F98DFAF4F089}" type="pres">
      <dgm:prSet presAssocID="{429F6CA5-324D-044F-A119-A224C85F8AAB}" presName="root2" presStyleCnt="0"/>
      <dgm:spPr/>
    </dgm:pt>
    <dgm:pt modelId="{4AC53112-07DC-8748-B2DC-F4F580842795}" type="pres">
      <dgm:prSet presAssocID="{429F6CA5-324D-044F-A119-A224C85F8AAB}" presName="LevelTwoTextNode" presStyleLbl="asst1" presStyleIdx="1" presStyleCnt="9">
        <dgm:presLayoutVars>
          <dgm:chPref val="3"/>
        </dgm:presLayoutVars>
      </dgm:prSet>
      <dgm:spPr/>
    </dgm:pt>
    <dgm:pt modelId="{73085C6B-7F95-FA46-BB79-2AE8F2737B7F}" type="pres">
      <dgm:prSet presAssocID="{429F6CA5-324D-044F-A119-A224C85F8AAB}" presName="level3hierChild" presStyleCnt="0"/>
      <dgm:spPr/>
    </dgm:pt>
    <dgm:pt modelId="{19F7E0E8-2B66-BF40-8E1B-5E3BA81063D5}" type="pres">
      <dgm:prSet presAssocID="{03770A13-5364-F643-AD13-D2A31F46F945}" presName="conn2-1" presStyleLbl="parChTrans1D3" presStyleIdx="1" presStyleCnt="6"/>
      <dgm:spPr/>
    </dgm:pt>
    <dgm:pt modelId="{03C8ACD7-0C24-6244-9283-028E07239A5B}" type="pres">
      <dgm:prSet presAssocID="{03770A13-5364-F643-AD13-D2A31F46F945}" presName="connTx" presStyleLbl="parChTrans1D3" presStyleIdx="1" presStyleCnt="6"/>
      <dgm:spPr/>
    </dgm:pt>
    <dgm:pt modelId="{4AF9AA4B-FEE1-9F4D-9632-BA6D74F7F0F0}" type="pres">
      <dgm:prSet presAssocID="{5FC6606C-B430-D34D-9473-B63576E6A1B7}" presName="root2" presStyleCnt="0"/>
      <dgm:spPr/>
    </dgm:pt>
    <dgm:pt modelId="{F6CC91D5-E79F-A64D-B657-53820E43279D}" type="pres">
      <dgm:prSet presAssocID="{5FC6606C-B430-D34D-9473-B63576E6A1B7}" presName="LevelTwoTextNode" presStyleLbl="asst1" presStyleIdx="2" presStyleCnt="9">
        <dgm:presLayoutVars>
          <dgm:chPref val="3"/>
        </dgm:presLayoutVars>
      </dgm:prSet>
      <dgm:spPr/>
    </dgm:pt>
    <dgm:pt modelId="{C9743DBE-D896-8D4A-B19F-9BDB72A8A688}" type="pres">
      <dgm:prSet presAssocID="{5FC6606C-B430-D34D-9473-B63576E6A1B7}" presName="level3hierChild" presStyleCnt="0"/>
      <dgm:spPr/>
    </dgm:pt>
    <dgm:pt modelId="{7DE4A9D3-CCE1-1746-9AA3-841082CF6F4D}" type="pres">
      <dgm:prSet presAssocID="{59131BED-15CE-C742-87DE-19EFD5340DD8}" presName="conn2-1" presStyleLbl="parChTrans1D2" presStyleIdx="1" presStyleCnt="3"/>
      <dgm:spPr/>
    </dgm:pt>
    <dgm:pt modelId="{121C9220-78AF-954D-98CB-3FE3E6951AFC}" type="pres">
      <dgm:prSet presAssocID="{59131BED-15CE-C742-87DE-19EFD5340DD8}" presName="connTx" presStyleLbl="parChTrans1D2" presStyleIdx="1" presStyleCnt="3"/>
      <dgm:spPr/>
    </dgm:pt>
    <dgm:pt modelId="{06FA06B6-867E-7E42-BF94-19557712FC1A}" type="pres">
      <dgm:prSet presAssocID="{8D5C57AE-8FD2-B345-BE18-87E3A0273CF2}" presName="root2" presStyleCnt="0"/>
      <dgm:spPr/>
    </dgm:pt>
    <dgm:pt modelId="{633CF34F-CD84-644D-86A9-954F2CC23CC7}" type="pres">
      <dgm:prSet presAssocID="{8D5C57AE-8FD2-B345-BE18-87E3A0273CF2}" presName="LevelTwoTextNode" presStyleLbl="asst1" presStyleIdx="3" presStyleCnt="9" custScaleX="144639">
        <dgm:presLayoutVars>
          <dgm:chPref val="3"/>
        </dgm:presLayoutVars>
      </dgm:prSet>
      <dgm:spPr/>
    </dgm:pt>
    <dgm:pt modelId="{0B7F094E-B934-D94E-8AB0-9D3256F68312}" type="pres">
      <dgm:prSet presAssocID="{8D5C57AE-8FD2-B345-BE18-87E3A0273CF2}" presName="level3hierChild" presStyleCnt="0"/>
      <dgm:spPr/>
    </dgm:pt>
    <dgm:pt modelId="{B743ACDE-1B64-A543-80C7-C0040BDE6FDA}" type="pres">
      <dgm:prSet presAssocID="{1F4EA608-6717-2B41-BD1D-6AB44448C3D5}" presName="conn2-1" presStyleLbl="parChTrans1D3" presStyleIdx="2" presStyleCnt="6"/>
      <dgm:spPr/>
    </dgm:pt>
    <dgm:pt modelId="{CC0D391E-89DE-BA43-87A4-C41B3A7FCF88}" type="pres">
      <dgm:prSet presAssocID="{1F4EA608-6717-2B41-BD1D-6AB44448C3D5}" presName="connTx" presStyleLbl="parChTrans1D3" presStyleIdx="2" presStyleCnt="6"/>
      <dgm:spPr/>
    </dgm:pt>
    <dgm:pt modelId="{D9D1887E-A812-4440-96AB-973D7163ADB0}" type="pres">
      <dgm:prSet presAssocID="{17988417-99FB-2B4B-BFDF-6AC58465AF93}" presName="root2" presStyleCnt="0"/>
      <dgm:spPr/>
    </dgm:pt>
    <dgm:pt modelId="{A6F7B8C0-98CB-D24C-B001-4605609B9885}" type="pres">
      <dgm:prSet presAssocID="{17988417-99FB-2B4B-BFDF-6AC58465AF93}" presName="LevelTwoTextNode" presStyleLbl="asst1" presStyleIdx="4" presStyleCnt="9">
        <dgm:presLayoutVars>
          <dgm:chPref val="3"/>
        </dgm:presLayoutVars>
      </dgm:prSet>
      <dgm:spPr/>
    </dgm:pt>
    <dgm:pt modelId="{3322459C-5D17-984A-BEB3-209AC99488AC}" type="pres">
      <dgm:prSet presAssocID="{17988417-99FB-2B4B-BFDF-6AC58465AF93}" presName="level3hierChild" presStyleCnt="0"/>
      <dgm:spPr/>
    </dgm:pt>
    <dgm:pt modelId="{0AD479EA-72E3-7343-BBB3-153B7463403F}" type="pres">
      <dgm:prSet presAssocID="{E8B0CDF0-AA05-9242-96EB-7C8C46D2DFB6}" presName="conn2-1" presStyleLbl="parChTrans1D3" presStyleIdx="3" presStyleCnt="6"/>
      <dgm:spPr/>
    </dgm:pt>
    <dgm:pt modelId="{197A3314-A213-CC4D-A1E3-4C3062FFC48C}" type="pres">
      <dgm:prSet presAssocID="{E8B0CDF0-AA05-9242-96EB-7C8C46D2DFB6}" presName="connTx" presStyleLbl="parChTrans1D3" presStyleIdx="3" presStyleCnt="6"/>
      <dgm:spPr/>
    </dgm:pt>
    <dgm:pt modelId="{195D05EC-11F3-A24C-B3B3-3E2B62AFA9D1}" type="pres">
      <dgm:prSet presAssocID="{46C36A13-C09A-2D43-802E-1925926A74C6}" presName="root2" presStyleCnt="0"/>
      <dgm:spPr/>
    </dgm:pt>
    <dgm:pt modelId="{BC7C2A15-AFDC-244C-B6CD-D6B798258033}" type="pres">
      <dgm:prSet presAssocID="{46C36A13-C09A-2D43-802E-1925926A74C6}" presName="LevelTwoTextNode" presStyleLbl="asst1" presStyleIdx="5" presStyleCnt="9">
        <dgm:presLayoutVars>
          <dgm:chPref val="3"/>
        </dgm:presLayoutVars>
      </dgm:prSet>
      <dgm:spPr/>
    </dgm:pt>
    <dgm:pt modelId="{3332E9D8-2CF1-8149-BB42-C3A66BA1E503}" type="pres">
      <dgm:prSet presAssocID="{46C36A13-C09A-2D43-802E-1925926A74C6}" presName="level3hierChild" presStyleCnt="0"/>
      <dgm:spPr/>
    </dgm:pt>
    <dgm:pt modelId="{59CF8A68-A2DA-F642-8D59-798673905F58}" type="pres">
      <dgm:prSet presAssocID="{813FEE18-F039-E34E-AC0E-7EDAAF707102}" presName="conn2-1" presStyleLbl="parChTrans1D2" presStyleIdx="2" presStyleCnt="3"/>
      <dgm:spPr/>
    </dgm:pt>
    <dgm:pt modelId="{82948DE2-C5BC-8E40-8D64-474344B75463}" type="pres">
      <dgm:prSet presAssocID="{813FEE18-F039-E34E-AC0E-7EDAAF707102}" presName="connTx" presStyleLbl="parChTrans1D2" presStyleIdx="2" presStyleCnt="3"/>
      <dgm:spPr/>
    </dgm:pt>
    <dgm:pt modelId="{09E5DF77-754C-E047-9527-E3DCAC03136C}" type="pres">
      <dgm:prSet presAssocID="{9AD37519-ECE7-034F-AF71-6C537179988A}" presName="root2" presStyleCnt="0"/>
      <dgm:spPr/>
    </dgm:pt>
    <dgm:pt modelId="{8DB43B07-F954-AD42-B684-EF26449533F3}" type="pres">
      <dgm:prSet presAssocID="{9AD37519-ECE7-034F-AF71-6C537179988A}" presName="LevelTwoTextNode" presStyleLbl="asst1" presStyleIdx="6" presStyleCnt="9" custScaleX="144639">
        <dgm:presLayoutVars>
          <dgm:chPref val="3"/>
        </dgm:presLayoutVars>
      </dgm:prSet>
      <dgm:spPr/>
    </dgm:pt>
    <dgm:pt modelId="{9FE6B889-D9A8-E643-9CE5-B4641266330F}" type="pres">
      <dgm:prSet presAssocID="{9AD37519-ECE7-034F-AF71-6C537179988A}" presName="level3hierChild" presStyleCnt="0"/>
      <dgm:spPr/>
    </dgm:pt>
    <dgm:pt modelId="{955F7DA9-F673-3C4B-B120-FE5A55F61E6C}" type="pres">
      <dgm:prSet presAssocID="{7A732CA8-2EEC-C24B-9DCF-1989DA8DC039}" presName="conn2-1" presStyleLbl="parChTrans1D3" presStyleIdx="4" presStyleCnt="6"/>
      <dgm:spPr/>
    </dgm:pt>
    <dgm:pt modelId="{6416E56F-ED35-FC45-93AB-DC4102848E30}" type="pres">
      <dgm:prSet presAssocID="{7A732CA8-2EEC-C24B-9DCF-1989DA8DC039}" presName="connTx" presStyleLbl="parChTrans1D3" presStyleIdx="4" presStyleCnt="6"/>
      <dgm:spPr/>
    </dgm:pt>
    <dgm:pt modelId="{5534BBEB-9763-4344-A9B6-1E5EEBCE24D9}" type="pres">
      <dgm:prSet presAssocID="{4A86AAFC-6D6B-4445-AC5E-0DD7DB65CCB3}" presName="root2" presStyleCnt="0"/>
      <dgm:spPr/>
    </dgm:pt>
    <dgm:pt modelId="{E193B959-BA10-2546-974D-450BDC7E673E}" type="pres">
      <dgm:prSet presAssocID="{4A86AAFC-6D6B-4445-AC5E-0DD7DB65CCB3}" presName="LevelTwoTextNode" presStyleLbl="asst1" presStyleIdx="7" presStyleCnt="9">
        <dgm:presLayoutVars>
          <dgm:chPref val="3"/>
        </dgm:presLayoutVars>
      </dgm:prSet>
      <dgm:spPr/>
    </dgm:pt>
    <dgm:pt modelId="{D12B1DF5-73AA-7A43-8713-9D1BA8E0EADE}" type="pres">
      <dgm:prSet presAssocID="{4A86AAFC-6D6B-4445-AC5E-0DD7DB65CCB3}" presName="level3hierChild" presStyleCnt="0"/>
      <dgm:spPr/>
    </dgm:pt>
    <dgm:pt modelId="{992F4DF7-258F-3E40-9CDA-FF3E413A87AE}" type="pres">
      <dgm:prSet presAssocID="{D58AEEAB-EAC0-BA4A-981E-21DCE029FC43}" presName="conn2-1" presStyleLbl="parChTrans1D3" presStyleIdx="5" presStyleCnt="6"/>
      <dgm:spPr/>
    </dgm:pt>
    <dgm:pt modelId="{ECF0BE3B-B473-DD4C-A6BB-C860C433D8EB}" type="pres">
      <dgm:prSet presAssocID="{D58AEEAB-EAC0-BA4A-981E-21DCE029FC43}" presName="connTx" presStyleLbl="parChTrans1D3" presStyleIdx="5" presStyleCnt="6"/>
      <dgm:spPr/>
    </dgm:pt>
    <dgm:pt modelId="{15C68908-9119-6E44-B72D-005439ABCDF3}" type="pres">
      <dgm:prSet presAssocID="{F786CC6B-8370-9341-9429-5214DC509798}" presName="root2" presStyleCnt="0"/>
      <dgm:spPr/>
    </dgm:pt>
    <dgm:pt modelId="{7E9692A7-62EA-8941-ACF2-FA529635FADB}" type="pres">
      <dgm:prSet presAssocID="{F786CC6B-8370-9341-9429-5214DC509798}" presName="LevelTwoTextNode" presStyleLbl="asst1" presStyleIdx="8" presStyleCnt="9">
        <dgm:presLayoutVars>
          <dgm:chPref val="3"/>
        </dgm:presLayoutVars>
      </dgm:prSet>
      <dgm:spPr/>
    </dgm:pt>
    <dgm:pt modelId="{B9087504-0A50-8042-8C08-47C1D8DD0AE5}" type="pres">
      <dgm:prSet presAssocID="{F786CC6B-8370-9341-9429-5214DC509798}" presName="level3hierChild" presStyleCnt="0"/>
      <dgm:spPr/>
    </dgm:pt>
  </dgm:ptLst>
  <dgm:cxnLst>
    <dgm:cxn modelId="{16CB4A00-09F3-4F45-8F8E-1A813B2006F7}" srcId="{9AD37519-ECE7-034F-AF71-6C537179988A}" destId="{F786CC6B-8370-9341-9429-5214DC509798}" srcOrd="1" destOrd="0" parTransId="{D58AEEAB-EAC0-BA4A-981E-21DCE029FC43}" sibTransId="{A8D25BD5-F400-2446-828A-FB672348FB51}"/>
    <dgm:cxn modelId="{069A7A05-89F8-A248-8B68-F0997C6A2E35}" type="presOf" srcId="{17988417-99FB-2B4B-BFDF-6AC58465AF93}" destId="{A6F7B8C0-98CB-D24C-B001-4605609B9885}" srcOrd="0" destOrd="0" presId="urn:microsoft.com/office/officeart/2005/8/layout/hierarchy2"/>
    <dgm:cxn modelId="{C6C3ED05-2B2A-C141-9F50-C1F82D220FF4}" type="presOf" srcId="{3BF3C958-201B-5B44-8EE9-913925DC0994}" destId="{7C5109CB-CE44-0747-AF6B-DF6768C32354}" srcOrd="0" destOrd="0" presId="urn:microsoft.com/office/officeart/2005/8/layout/hierarchy2"/>
    <dgm:cxn modelId="{F039F609-6D2D-9944-B206-C927331731F3}" type="presOf" srcId="{03770A13-5364-F643-AD13-D2A31F46F945}" destId="{03C8ACD7-0C24-6244-9283-028E07239A5B}" srcOrd="1" destOrd="0" presId="urn:microsoft.com/office/officeart/2005/8/layout/hierarchy2"/>
    <dgm:cxn modelId="{3EB74D0A-D775-2044-96AD-86C0B7386654}" srcId="{046CFD13-98D5-7946-B426-3D2609B909EC}" destId="{FAAA2B9E-E1D9-BD4D-A384-D76559FAAA6C}" srcOrd="0" destOrd="0" parTransId="{9F370AB5-806F-C344-99BB-D8A9ED094F91}" sibTransId="{54C7A68A-047C-974C-8DD1-EDB2EF8663FE}"/>
    <dgm:cxn modelId="{27E79C0F-F7A3-F343-9DCA-BE8F806AF1A2}" srcId="{116B66C4-02FB-3440-812C-23811C480173}" destId="{046CFD13-98D5-7946-B426-3D2609B909EC}" srcOrd="0" destOrd="0" parTransId="{8084391F-3FC3-0D4A-83D0-030B8A842657}" sibTransId="{71232F0F-EFB7-CF42-AC21-DAE55CD293E4}"/>
    <dgm:cxn modelId="{EFC6E210-553F-2740-9D37-4ECC33E7E9D6}" type="presOf" srcId="{59131BED-15CE-C742-87DE-19EFD5340DD8}" destId="{121C9220-78AF-954D-98CB-3FE3E6951AFC}" srcOrd="1" destOrd="0" presId="urn:microsoft.com/office/officeart/2005/8/layout/hierarchy2"/>
    <dgm:cxn modelId="{85205117-2657-4642-849B-4C4071F85B2C}" type="presOf" srcId="{D58AEEAB-EAC0-BA4A-981E-21DCE029FC43}" destId="{ECF0BE3B-B473-DD4C-A6BB-C860C433D8EB}" srcOrd="1" destOrd="0" presId="urn:microsoft.com/office/officeart/2005/8/layout/hierarchy2"/>
    <dgm:cxn modelId="{AD26592C-9477-0E49-B9BB-20E03797EFAF}" srcId="{046CFD13-98D5-7946-B426-3D2609B909EC}" destId="{9AD37519-ECE7-034F-AF71-6C537179988A}" srcOrd="2" destOrd="0" parTransId="{813FEE18-F039-E34E-AC0E-7EDAAF707102}" sibTransId="{1C559DC2-337C-AF48-BB8C-14DF3DBABFE7}"/>
    <dgm:cxn modelId="{1DF3522D-0554-9645-B72A-091A7F801075}" srcId="{8D5C57AE-8FD2-B345-BE18-87E3A0273CF2}" destId="{46C36A13-C09A-2D43-802E-1925926A74C6}" srcOrd="1" destOrd="0" parTransId="{E8B0CDF0-AA05-9242-96EB-7C8C46D2DFB6}" sibTransId="{8C6C782F-596A-3C44-AC6C-35DB1A8FC9A8}"/>
    <dgm:cxn modelId="{78E89632-1043-A34E-87E9-B1A01E76294E}" srcId="{FAAA2B9E-E1D9-BD4D-A384-D76559FAAA6C}" destId="{429F6CA5-324D-044F-A119-A224C85F8AAB}" srcOrd="0" destOrd="0" parTransId="{3BF3C958-201B-5B44-8EE9-913925DC0994}" sibTransId="{3B242F71-A40A-564E-8C3E-C57AEC3E8772}"/>
    <dgm:cxn modelId="{8BBCAA3F-E7A3-9B4D-A421-09A85F9CE0DE}" type="presOf" srcId="{429F6CA5-324D-044F-A119-A224C85F8AAB}" destId="{4AC53112-07DC-8748-B2DC-F4F580842795}" srcOrd="0" destOrd="0" presId="urn:microsoft.com/office/officeart/2005/8/layout/hierarchy2"/>
    <dgm:cxn modelId="{8599C849-18CE-C445-9F73-1AAB93572727}" type="presOf" srcId="{E8B0CDF0-AA05-9242-96EB-7C8C46D2DFB6}" destId="{197A3314-A213-CC4D-A1E3-4C3062FFC48C}" srcOrd="1" destOrd="0" presId="urn:microsoft.com/office/officeart/2005/8/layout/hierarchy2"/>
    <dgm:cxn modelId="{46E7BF4C-5147-DD4C-8254-5014EF448F52}" type="presOf" srcId="{5FC6606C-B430-D34D-9473-B63576E6A1B7}" destId="{F6CC91D5-E79F-A64D-B657-53820E43279D}" srcOrd="0" destOrd="0" presId="urn:microsoft.com/office/officeart/2005/8/layout/hierarchy2"/>
    <dgm:cxn modelId="{0E45C76A-379D-264E-B902-A52EDFB64749}" type="presOf" srcId="{FAAA2B9E-E1D9-BD4D-A384-D76559FAAA6C}" destId="{BD6E131B-B733-AC43-99EC-DC0F10450765}" srcOrd="0" destOrd="0" presId="urn:microsoft.com/office/officeart/2005/8/layout/hierarchy2"/>
    <dgm:cxn modelId="{AC083571-9354-5046-81A4-0E40BD5E5278}" type="presOf" srcId="{59131BED-15CE-C742-87DE-19EFD5340DD8}" destId="{7DE4A9D3-CCE1-1746-9AA3-841082CF6F4D}" srcOrd="0" destOrd="0" presId="urn:microsoft.com/office/officeart/2005/8/layout/hierarchy2"/>
    <dgm:cxn modelId="{7A24A878-CFAB-C945-A49A-D47035960D46}" type="presOf" srcId="{9F370AB5-806F-C344-99BB-D8A9ED094F91}" destId="{0DCF41A5-6AC7-0549-8F54-4C12E2DA5402}" srcOrd="1" destOrd="0" presId="urn:microsoft.com/office/officeart/2005/8/layout/hierarchy2"/>
    <dgm:cxn modelId="{EE4C1B7A-4428-4D49-BA9C-AF1B621C561D}" type="presOf" srcId="{7A732CA8-2EEC-C24B-9DCF-1989DA8DC039}" destId="{955F7DA9-F673-3C4B-B120-FE5A55F61E6C}" srcOrd="0" destOrd="0" presId="urn:microsoft.com/office/officeart/2005/8/layout/hierarchy2"/>
    <dgm:cxn modelId="{B306A788-D6AA-694E-9A2C-CE645A56010F}" type="presOf" srcId="{03770A13-5364-F643-AD13-D2A31F46F945}" destId="{19F7E0E8-2B66-BF40-8E1B-5E3BA81063D5}" srcOrd="0" destOrd="0" presId="urn:microsoft.com/office/officeart/2005/8/layout/hierarchy2"/>
    <dgm:cxn modelId="{220BED8A-178A-6F4D-BC4D-8F563DBCB993}" srcId="{FAAA2B9E-E1D9-BD4D-A384-D76559FAAA6C}" destId="{5FC6606C-B430-D34D-9473-B63576E6A1B7}" srcOrd="1" destOrd="0" parTransId="{03770A13-5364-F643-AD13-D2A31F46F945}" sibTransId="{16C9832D-0C90-314A-A165-49D2760E100E}"/>
    <dgm:cxn modelId="{95269295-A640-A44B-B3E4-FAE8BA8DEA3C}" type="presOf" srcId="{1F4EA608-6717-2B41-BD1D-6AB44448C3D5}" destId="{CC0D391E-89DE-BA43-87A4-C41B3A7FCF88}" srcOrd="1" destOrd="0" presId="urn:microsoft.com/office/officeart/2005/8/layout/hierarchy2"/>
    <dgm:cxn modelId="{93977297-22FF-1B4B-A702-AC670F640902}" type="presOf" srcId="{F786CC6B-8370-9341-9429-5214DC509798}" destId="{7E9692A7-62EA-8941-ACF2-FA529635FADB}" srcOrd="0" destOrd="0" presId="urn:microsoft.com/office/officeart/2005/8/layout/hierarchy2"/>
    <dgm:cxn modelId="{6B7A809F-918C-E54E-95E4-BB5826FD2E78}" type="presOf" srcId="{813FEE18-F039-E34E-AC0E-7EDAAF707102}" destId="{59CF8A68-A2DA-F642-8D59-798673905F58}" srcOrd="0" destOrd="0" presId="urn:microsoft.com/office/officeart/2005/8/layout/hierarchy2"/>
    <dgm:cxn modelId="{877906A1-E6F2-6A41-9926-1B77DE8C2DBB}" type="presOf" srcId="{E8B0CDF0-AA05-9242-96EB-7C8C46D2DFB6}" destId="{0AD479EA-72E3-7343-BBB3-153B7463403F}" srcOrd="0" destOrd="0" presId="urn:microsoft.com/office/officeart/2005/8/layout/hierarchy2"/>
    <dgm:cxn modelId="{BC2A84A2-3A83-3246-9A74-E2CD9ED90C1E}" type="presOf" srcId="{9AD37519-ECE7-034F-AF71-6C537179988A}" destId="{8DB43B07-F954-AD42-B684-EF26449533F3}" srcOrd="0" destOrd="0" presId="urn:microsoft.com/office/officeart/2005/8/layout/hierarchy2"/>
    <dgm:cxn modelId="{5BAA04A7-4112-4F48-8769-605C06B2D60A}" type="presOf" srcId="{7A732CA8-2EEC-C24B-9DCF-1989DA8DC039}" destId="{6416E56F-ED35-FC45-93AB-DC4102848E30}" srcOrd="1" destOrd="0" presId="urn:microsoft.com/office/officeart/2005/8/layout/hierarchy2"/>
    <dgm:cxn modelId="{A0240FA9-8129-0F47-A4BD-A6A0337BFDA8}" type="presOf" srcId="{4A86AAFC-6D6B-4445-AC5E-0DD7DB65CCB3}" destId="{E193B959-BA10-2546-974D-450BDC7E673E}" srcOrd="0" destOrd="0" presId="urn:microsoft.com/office/officeart/2005/8/layout/hierarchy2"/>
    <dgm:cxn modelId="{7605D0B2-1A42-2A4D-B7B7-5223CBCCAF4E}" type="presOf" srcId="{813FEE18-F039-E34E-AC0E-7EDAAF707102}" destId="{82948DE2-C5BC-8E40-8D64-474344B75463}" srcOrd="1" destOrd="0" presId="urn:microsoft.com/office/officeart/2005/8/layout/hierarchy2"/>
    <dgm:cxn modelId="{1F2BD3BC-DFC1-CA44-BB5C-6D333EAB7F57}" srcId="{046CFD13-98D5-7946-B426-3D2609B909EC}" destId="{8D5C57AE-8FD2-B345-BE18-87E3A0273CF2}" srcOrd="1" destOrd="0" parTransId="{59131BED-15CE-C742-87DE-19EFD5340DD8}" sibTransId="{4DF22331-7F96-1C49-8BB5-807CD502F4A3}"/>
    <dgm:cxn modelId="{0C1F1FC4-F3EF-4E4C-BC62-C4EC677166B8}" type="presOf" srcId="{9F370AB5-806F-C344-99BB-D8A9ED094F91}" destId="{A7C8548A-B705-C244-8BCF-8B28C718CDFA}" srcOrd="0" destOrd="0" presId="urn:microsoft.com/office/officeart/2005/8/layout/hierarchy2"/>
    <dgm:cxn modelId="{DA7110C6-238C-0F4F-B257-CDF9AB3F9CF5}" type="presOf" srcId="{116B66C4-02FB-3440-812C-23811C480173}" destId="{6F76B292-C107-4448-9CAD-FD01F39B79F0}" srcOrd="0" destOrd="0" presId="urn:microsoft.com/office/officeart/2005/8/layout/hierarchy2"/>
    <dgm:cxn modelId="{C0C69BC6-8C17-3E44-90E6-AEE90634FC3E}" type="presOf" srcId="{46C36A13-C09A-2D43-802E-1925926A74C6}" destId="{BC7C2A15-AFDC-244C-B6CD-D6B798258033}" srcOrd="0" destOrd="0" presId="urn:microsoft.com/office/officeart/2005/8/layout/hierarchy2"/>
    <dgm:cxn modelId="{38BB4ED2-6EE3-CB44-BF3C-6BD70AC07CD0}" type="presOf" srcId="{8D5C57AE-8FD2-B345-BE18-87E3A0273CF2}" destId="{633CF34F-CD84-644D-86A9-954F2CC23CC7}" srcOrd="0" destOrd="0" presId="urn:microsoft.com/office/officeart/2005/8/layout/hierarchy2"/>
    <dgm:cxn modelId="{BCBEF4D9-E656-3747-B6F6-83FC7649AF2E}" srcId="{8D5C57AE-8FD2-B345-BE18-87E3A0273CF2}" destId="{17988417-99FB-2B4B-BFDF-6AC58465AF93}" srcOrd="0" destOrd="0" parTransId="{1F4EA608-6717-2B41-BD1D-6AB44448C3D5}" sibTransId="{4359C871-60F4-5645-8179-5C354F4426D9}"/>
    <dgm:cxn modelId="{701E01E0-62A1-2245-B7FD-091BFE248E57}" srcId="{9AD37519-ECE7-034F-AF71-6C537179988A}" destId="{4A86AAFC-6D6B-4445-AC5E-0DD7DB65CCB3}" srcOrd="0" destOrd="0" parTransId="{7A732CA8-2EEC-C24B-9DCF-1989DA8DC039}" sibTransId="{ED7A0DEF-CFD8-2A4C-88F0-FE0BBDA339E2}"/>
    <dgm:cxn modelId="{33B0DBE4-AD01-2F44-B1A2-46C95D226A0C}" type="presOf" srcId="{1F4EA608-6717-2B41-BD1D-6AB44448C3D5}" destId="{B743ACDE-1B64-A543-80C7-C0040BDE6FDA}" srcOrd="0" destOrd="0" presId="urn:microsoft.com/office/officeart/2005/8/layout/hierarchy2"/>
    <dgm:cxn modelId="{EC5E55EC-4766-7244-9B83-E4530C033263}" type="presOf" srcId="{D58AEEAB-EAC0-BA4A-981E-21DCE029FC43}" destId="{992F4DF7-258F-3E40-9CDA-FF3E413A87AE}" srcOrd="0" destOrd="0" presId="urn:microsoft.com/office/officeart/2005/8/layout/hierarchy2"/>
    <dgm:cxn modelId="{A0DF08F0-8809-D249-897F-75713C15469B}" type="presOf" srcId="{046CFD13-98D5-7946-B426-3D2609B909EC}" destId="{F4A0348A-38E6-EA4A-BCD4-D201F3CD75BD}" srcOrd="0" destOrd="0" presId="urn:microsoft.com/office/officeart/2005/8/layout/hierarchy2"/>
    <dgm:cxn modelId="{4C33D0F9-7F99-3E4F-998D-26BA1B271BCD}" type="presOf" srcId="{3BF3C958-201B-5B44-8EE9-913925DC0994}" destId="{4D8B16BD-8DAF-B840-A5E4-80FCC6D8355C}" srcOrd="1" destOrd="0" presId="urn:microsoft.com/office/officeart/2005/8/layout/hierarchy2"/>
    <dgm:cxn modelId="{DA743605-FC43-C141-9D83-44CBECDD4270}" type="presParOf" srcId="{6F76B292-C107-4448-9CAD-FD01F39B79F0}" destId="{3DEEA291-CCF3-F24B-A5B7-B1BBA6D819C7}" srcOrd="0" destOrd="0" presId="urn:microsoft.com/office/officeart/2005/8/layout/hierarchy2"/>
    <dgm:cxn modelId="{C98D6775-2520-4742-A2C7-235E5EAB782D}" type="presParOf" srcId="{3DEEA291-CCF3-F24B-A5B7-B1BBA6D819C7}" destId="{F4A0348A-38E6-EA4A-BCD4-D201F3CD75BD}" srcOrd="0" destOrd="0" presId="urn:microsoft.com/office/officeart/2005/8/layout/hierarchy2"/>
    <dgm:cxn modelId="{EF580BAE-4F00-1D44-A147-B28A9D301411}" type="presParOf" srcId="{3DEEA291-CCF3-F24B-A5B7-B1BBA6D819C7}" destId="{98AA9A1A-8A98-E048-B0FA-A0EB5123BA0B}" srcOrd="1" destOrd="0" presId="urn:microsoft.com/office/officeart/2005/8/layout/hierarchy2"/>
    <dgm:cxn modelId="{C64CAF67-0656-1046-9E73-04AC874C13BF}" type="presParOf" srcId="{98AA9A1A-8A98-E048-B0FA-A0EB5123BA0B}" destId="{A7C8548A-B705-C244-8BCF-8B28C718CDFA}" srcOrd="0" destOrd="0" presId="urn:microsoft.com/office/officeart/2005/8/layout/hierarchy2"/>
    <dgm:cxn modelId="{A0F500EE-FAE6-A841-B45C-5C39BF99177A}" type="presParOf" srcId="{A7C8548A-B705-C244-8BCF-8B28C718CDFA}" destId="{0DCF41A5-6AC7-0549-8F54-4C12E2DA5402}" srcOrd="0" destOrd="0" presId="urn:microsoft.com/office/officeart/2005/8/layout/hierarchy2"/>
    <dgm:cxn modelId="{BFE8B0F1-797F-0248-B396-856C2CE1C9C9}" type="presParOf" srcId="{98AA9A1A-8A98-E048-B0FA-A0EB5123BA0B}" destId="{26757286-651D-DD44-ADA5-2956EB6CAAB3}" srcOrd="1" destOrd="0" presId="urn:microsoft.com/office/officeart/2005/8/layout/hierarchy2"/>
    <dgm:cxn modelId="{2A98A24F-D946-D845-AD26-260640375427}" type="presParOf" srcId="{26757286-651D-DD44-ADA5-2956EB6CAAB3}" destId="{BD6E131B-B733-AC43-99EC-DC0F10450765}" srcOrd="0" destOrd="0" presId="urn:microsoft.com/office/officeart/2005/8/layout/hierarchy2"/>
    <dgm:cxn modelId="{084DFE1D-2767-8C4E-9F22-291FEF6EBD9D}" type="presParOf" srcId="{26757286-651D-DD44-ADA5-2956EB6CAAB3}" destId="{CE55B59A-1561-4349-AEB8-68C788B1AA1D}" srcOrd="1" destOrd="0" presId="urn:microsoft.com/office/officeart/2005/8/layout/hierarchy2"/>
    <dgm:cxn modelId="{DE0935B0-D757-1B42-940D-594969BA63BD}" type="presParOf" srcId="{CE55B59A-1561-4349-AEB8-68C788B1AA1D}" destId="{7C5109CB-CE44-0747-AF6B-DF6768C32354}" srcOrd="0" destOrd="0" presId="urn:microsoft.com/office/officeart/2005/8/layout/hierarchy2"/>
    <dgm:cxn modelId="{C6E62623-83F4-FD4C-9297-51E7C92190E8}" type="presParOf" srcId="{7C5109CB-CE44-0747-AF6B-DF6768C32354}" destId="{4D8B16BD-8DAF-B840-A5E4-80FCC6D8355C}" srcOrd="0" destOrd="0" presId="urn:microsoft.com/office/officeart/2005/8/layout/hierarchy2"/>
    <dgm:cxn modelId="{A243EF63-B436-C74D-8202-7AE3328C45E5}" type="presParOf" srcId="{CE55B59A-1561-4349-AEB8-68C788B1AA1D}" destId="{6A941792-5D03-F246-992B-F98DFAF4F089}" srcOrd="1" destOrd="0" presId="urn:microsoft.com/office/officeart/2005/8/layout/hierarchy2"/>
    <dgm:cxn modelId="{7159ECBE-B96A-3044-AE8C-F2C0CA0D83DC}" type="presParOf" srcId="{6A941792-5D03-F246-992B-F98DFAF4F089}" destId="{4AC53112-07DC-8748-B2DC-F4F580842795}" srcOrd="0" destOrd="0" presId="urn:microsoft.com/office/officeart/2005/8/layout/hierarchy2"/>
    <dgm:cxn modelId="{3DEE0AF4-077B-E647-8D43-9CE918F7969F}" type="presParOf" srcId="{6A941792-5D03-F246-992B-F98DFAF4F089}" destId="{73085C6B-7F95-FA46-BB79-2AE8F2737B7F}" srcOrd="1" destOrd="0" presId="urn:microsoft.com/office/officeart/2005/8/layout/hierarchy2"/>
    <dgm:cxn modelId="{B8E292C3-FE95-F14A-B7A2-A14BAD6D23CC}" type="presParOf" srcId="{CE55B59A-1561-4349-AEB8-68C788B1AA1D}" destId="{19F7E0E8-2B66-BF40-8E1B-5E3BA81063D5}" srcOrd="2" destOrd="0" presId="urn:microsoft.com/office/officeart/2005/8/layout/hierarchy2"/>
    <dgm:cxn modelId="{DAA63412-A27C-FF41-9A03-D110AC002BBE}" type="presParOf" srcId="{19F7E0E8-2B66-BF40-8E1B-5E3BA81063D5}" destId="{03C8ACD7-0C24-6244-9283-028E07239A5B}" srcOrd="0" destOrd="0" presId="urn:microsoft.com/office/officeart/2005/8/layout/hierarchy2"/>
    <dgm:cxn modelId="{262BD811-31E9-4B46-B593-5EE0768913C8}" type="presParOf" srcId="{CE55B59A-1561-4349-AEB8-68C788B1AA1D}" destId="{4AF9AA4B-FEE1-9F4D-9632-BA6D74F7F0F0}" srcOrd="3" destOrd="0" presId="urn:microsoft.com/office/officeart/2005/8/layout/hierarchy2"/>
    <dgm:cxn modelId="{C3B7263B-E8F5-814A-AD93-DF42E1E820F6}" type="presParOf" srcId="{4AF9AA4B-FEE1-9F4D-9632-BA6D74F7F0F0}" destId="{F6CC91D5-E79F-A64D-B657-53820E43279D}" srcOrd="0" destOrd="0" presId="urn:microsoft.com/office/officeart/2005/8/layout/hierarchy2"/>
    <dgm:cxn modelId="{1C0F54EC-EB6E-244F-BF67-828FA00CEFE8}" type="presParOf" srcId="{4AF9AA4B-FEE1-9F4D-9632-BA6D74F7F0F0}" destId="{C9743DBE-D896-8D4A-B19F-9BDB72A8A688}" srcOrd="1" destOrd="0" presId="urn:microsoft.com/office/officeart/2005/8/layout/hierarchy2"/>
    <dgm:cxn modelId="{2ABCD47F-B067-FE4A-A2C3-1C1110884CA8}" type="presParOf" srcId="{98AA9A1A-8A98-E048-B0FA-A0EB5123BA0B}" destId="{7DE4A9D3-CCE1-1746-9AA3-841082CF6F4D}" srcOrd="2" destOrd="0" presId="urn:microsoft.com/office/officeart/2005/8/layout/hierarchy2"/>
    <dgm:cxn modelId="{B1C853BB-35F3-0E4A-88B3-8D228D50EDBB}" type="presParOf" srcId="{7DE4A9D3-CCE1-1746-9AA3-841082CF6F4D}" destId="{121C9220-78AF-954D-98CB-3FE3E6951AFC}" srcOrd="0" destOrd="0" presId="urn:microsoft.com/office/officeart/2005/8/layout/hierarchy2"/>
    <dgm:cxn modelId="{B20869FD-D7AB-0749-80DA-57A1531BB16E}" type="presParOf" srcId="{98AA9A1A-8A98-E048-B0FA-A0EB5123BA0B}" destId="{06FA06B6-867E-7E42-BF94-19557712FC1A}" srcOrd="3" destOrd="0" presId="urn:microsoft.com/office/officeart/2005/8/layout/hierarchy2"/>
    <dgm:cxn modelId="{F58C904C-CEE1-0A45-80AC-6744D5EAC6CD}" type="presParOf" srcId="{06FA06B6-867E-7E42-BF94-19557712FC1A}" destId="{633CF34F-CD84-644D-86A9-954F2CC23CC7}" srcOrd="0" destOrd="0" presId="urn:microsoft.com/office/officeart/2005/8/layout/hierarchy2"/>
    <dgm:cxn modelId="{B5158477-5F12-5C43-877A-7462D58BDEDB}" type="presParOf" srcId="{06FA06B6-867E-7E42-BF94-19557712FC1A}" destId="{0B7F094E-B934-D94E-8AB0-9D3256F68312}" srcOrd="1" destOrd="0" presId="urn:microsoft.com/office/officeart/2005/8/layout/hierarchy2"/>
    <dgm:cxn modelId="{E1AACBE6-CC5B-7243-8792-5A194EB0C2B8}" type="presParOf" srcId="{0B7F094E-B934-D94E-8AB0-9D3256F68312}" destId="{B743ACDE-1B64-A543-80C7-C0040BDE6FDA}" srcOrd="0" destOrd="0" presId="urn:microsoft.com/office/officeart/2005/8/layout/hierarchy2"/>
    <dgm:cxn modelId="{193EA9CC-077D-8943-9827-9576F7B8FE54}" type="presParOf" srcId="{B743ACDE-1B64-A543-80C7-C0040BDE6FDA}" destId="{CC0D391E-89DE-BA43-87A4-C41B3A7FCF88}" srcOrd="0" destOrd="0" presId="urn:microsoft.com/office/officeart/2005/8/layout/hierarchy2"/>
    <dgm:cxn modelId="{E0B10BB5-84EC-C140-847C-57CC8CF5BA77}" type="presParOf" srcId="{0B7F094E-B934-D94E-8AB0-9D3256F68312}" destId="{D9D1887E-A812-4440-96AB-973D7163ADB0}" srcOrd="1" destOrd="0" presId="urn:microsoft.com/office/officeart/2005/8/layout/hierarchy2"/>
    <dgm:cxn modelId="{1FC48223-5ADE-2441-BA55-B4D4D84C9AAA}" type="presParOf" srcId="{D9D1887E-A812-4440-96AB-973D7163ADB0}" destId="{A6F7B8C0-98CB-D24C-B001-4605609B9885}" srcOrd="0" destOrd="0" presId="urn:microsoft.com/office/officeart/2005/8/layout/hierarchy2"/>
    <dgm:cxn modelId="{0251840C-A16C-B14A-8564-5F54A2DDDB56}" type="presParOf" srcId="{D9D1887E-A812-4440-96AB-973D7163ADB0}" destId="{3322459C-5D17-984A-BEB3-209AC99488AC}" srcOrd="1" destOrd="0" presId="urn:microsoft.com/office/officeart/2005/8/layout/hierarchy2"/>
    <dgm:cxn modelId="{72C873C5-E3AE-2D4B-8E16-BAF8DBA07022}" type="presParOf" srcId="{0B7F094E-B934-D94E-8AB0-9D3256F68312}" destId="{0AD479EA-72E3-7343-BBB3-153B7463403F}" srcOrd="2" destOrd="0" presId="urn:microsoft.com/office/officeart/2005/8/layout/hierarchy2"/>
    <dgm:cxn modelId="{63B65FBE-43ED-4D4E-9679-D0553AB8C54A}" type="presParOf" srcId="{0AD479EA-72E3-7343-BBB3-153B7463403F}" destId="{197A3314-A213-CC4D-A1E3-4C3062FFC48C}" srcOrd="0" destOrd="0" presId="urn:microsoft.com/office/officeart/2005/8/layout/hierarchy2"/>
    <dgm:cxn modelId="{977ED7AF-613A-AB44-A5E2-7490B9280A1D}" type="presParOf" srcId="{0B7F094E-B934-D94E-8AB0-9D3256F68312}" destId="{195D05EC-11F3-A24C-B3B3-3E2B62AFA9D1}" srcOrd="3" destOrd="0" presId="urn:microsoft.com/office/officeart/2005/8/layout/hierarchy2"/>
    <dgm:cxn modelId="{02C102E6-F24B-6844-A3D6-2AAFE4A84A79}" type="presParOf" srcId="{195D05EC-11F3-A24C-B3B3-3E2B62AFA9D1}" destId="{BC7C2A15-AFDC-244C-B6CD-D6B798258033}" srcOrd="0" destOrd="0" presId="urn:microsoft.com/office/officeart/2005/8/layout/hierarchy2"/>
    <dgm:cxn modelId="{82197400-320B-B14E-89E6-E59F4349B1C7}" type="presParOf" srcId="{195D05EC-11F3-A24C-B3B3-3E2B62AFA9D1}" destId="{3332E9D8-2CF1-8149-BB42-C3A66BA1E503}" srcOrd="1" destOrd="0" presId="urn:microsoft.com/office/officeart/2005/8/layout/hierarchy2"/>
    <dgm:cxn modelId="{F0BE983B-9F35-7041-9ECB-BCA44739FD80}" type="presParOf" srcId="{98AA9A1A-8A98-E048-B0FA-A0EB5123BA0B}" destId="{59CF8A68-A2DA-F642-8D59-798673905F58}" srcOrd="4" destOrd="0" presId="urn:microsoft.com/office/officeart/2005/8/layout/hierarchy2"/>
    <dgm:cxn modelId="{FA929874-101A-D640-8C78-DBEE23225AD5}" type="presParOf" srcId="{59CF8A68-A2DA-F642-8D59-798673905F58}" destId="{82948DE2-C5BC-8E40-8D64-474344B75463}" srcOrd="0" destOrd="0" presId="urn:microsoft.com/office/officeart/2005/8/layout/hierarchy2"/>
    <dgm:cxn modelId="{B8F6CFCE-C75E-4544-9C34-EC0CF7F185E9}" type="presParOf" srcId="{98AA9A1A-8A98-E048-B0FA-A0EB5123BA0B}" destId="{09E5DF77-754C-E047-9527-E3DCAC03136C}" srcOrd="5" destOrd="0" presId="urn:microsoft.com/office/officeart/2005/8/layout/hierarchy2"/>
    <dgm:cxn modelId="{836C5457-ECDC-2241-BA7A-5E52E77EF482}" type="presParOf" srcId="{09E5DF77-754C-E047-9527-E3DCAC03136C}" destId="{8DB43B07-F954-AD42-B684-EF26449533F3}" srcOrd="0" destOrd="0" presId="urn:microsoft.com/office/officeart/2005/8/layout/hierarchy2"/>
    <dgm:cxn modelId="{A6B78E41-79EA-8C4D-A306-43FE9B5A57C5}" type="presParOf" srcId="{09E5DF77-754C-E047-9527-E3DCAC03136C}" destId="{9FE6B889-D9A8-E643-9CE5-B4641266330F}" srcOrd="1" destOrd="0" presId="urn:microsoft.com/office/officeart/2005/8/layout/hierarchy2"/>
    <dgm:cxn modelId="{D9DB3F0F-5D31-6949-B1B2-DBE40DF24E32}" type="presParOf" srcId="{9FE6B889-D9A8-E643-9CE5-B4641266330F}" destId="{955F7DA9-F673-3C4B-B120-FE5A55F61E6C}" srcOrd="0" destOrd="0" presId="urn:microsoft.com/office/officeart/2005/8/layout/hierarchy2"/>
    <dgm:cxn modelId="{55AB4C82-B899-954F-86EA-8D017F19B19D}" type="presParOf" srcId="{955F7DA9-F673-3C4B-B120-FE5A55F61E6C}" destId="{6416E56F-ED35-FC45-93AB-DC4102848E30}" srcOrd="0" destOrd="0" presId="urn:microsoft.com/office/officeart/2005/8/layout/hierarchy2"/>
    <dgm:cxn modelId="{6BBEE684-99F4-5442-87B5-71352191BA30}" type="presParOf" srcId="{9FE6B889-D9A8-E643-9CE5-B4641266330F}" destId="{5534BBEB-9763-4344-A9B6-1E5EEBCE24D9}" srcOrd="1" destOrd="0" presId="urn:microsoft.com/office/officeart/2005/8/layout/hierarchy2"/>
    <dgm:cxn modelId="{5E9BA556-A7EE-F74D-8CD4-6CEF2B461A29}" type="presParOf" srcId="{5534BBEB-9763-4344-A9B6-1E5EEBCE24D9}" destId="{E193B959-BA10-2546-974D-450BDC7E673E}" srcOrd="0" destOrd="0" presId="urn:microsoft.com/office/officeart/2005/8/layout/hierarchy2"/>
    <dgm:cxn modelId="{03F5C16D-BC2B-F942-A52C-48F2E9754694}" type="presParOf" srcId="{5534BBEB-9763-4344-A9B6-1E5EEBCE24D9}" destId="{D12B1DF5-73AA-7A43-8713-9D1BA8E0EADE}" srcOrd="1" destOrd="0" presId="urn:microsoft.com/office/officeart/2005/8/layout/hierarchy2"/>
    <dgm:cxn modelId="{EA8DA9BE-69D4-5C4F-BAA5-5F477BB13AF3}" type="presParOf" srcId="{9FE6B889-D9A8-E643-9CE5-B4641266330F}" destId="{992F4DF7-258F-3E40-9CDA-FF3E413A87AE}" srcOrd="2" destOrd="0" presId="urn:microsoft.com/office/officeart/2005/8/layout/hierarchy2"/>
    <dgm:cxn modelId="{74FC1BD7-F21F-D749-B0B9-14FC0F392580}" type="presParOf" srcId="{992F4DF7-258F-3E40-9CDA-FF3E413A87AE}" destId="{ECF0BE3B-B473-DD4C-A6BB-C860C433D8EB}" srcOrd="0" destOrd="0" presId="urn:microsoft.com/office/officeart/2005/8/layout/hierarchy2"/>
    <dgm:cxn modelId="{EFDF2659-4BF0-7B46-AB72-1E764A178450}" type="presParOf" srcId="{9FE6B889-D9A8-E643-9CE5-B4641266330F}" destId="{15C68908-9119-6E44-B72D-005439ABCDF3}" srcOrd="3" destOrd="0" presId="urn:microsoft.com/office/officeart/2005/8/layout/hierarchy2"/>
    <dgm:cxn modelId="{8625F1AC-28D3-4348-B1FC-715971B966F3}" type="presParOf" srcId="{15C68908-9119-6E44-B72D-005439ABCDF3}" destId="{7E9692A7-62EA-8941-ACF2-FA529635FADB}" srcOrd="0" destOrd="0" presId="urn:microsoft.com/office/officeart/2005/8/layout/hierarchy2"/>
    <dgm:cxn modelId="{1BCF4C1F-EA33-374F-A7D1-03575295A7D3}" type="presParOf" srcId="{15C68908-9119-6E44-B72D-005439ABCDF3}" destId="{B9087504-0A50-8042-8C08-47C1D8DD0AE5}" srcOrd="1" destOrd="0" presId="urn:microsoft.com/office/officeart/2005/8/layout/hierarchy2"/>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6B66C4-02FB-3440-812C-23811C48017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046CFD13-98D5-7946-B426-3D2609B909EC}">
      <dgm:prSet phldrT="[Tex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FSBA Corporate Access</a:t>
          </a:r>
        </a:p>
      </dgm:t>
    </dgm:pt>
    <dgm:pt modelId="{8084391F-3FC3-0D4A-83D0-030B8A842657}" type="parTrans" cxnId="{27E79C0F-F7A3-F343-9DCA-BE8F806AF1A2}">
      <dgm:prSet/>
      <dgm:spPr/>
      <dgm:t>
        <a:bodyPr/>
        <a:lstStyle/>
        <a:p>
          <a:pPr algn="ctr"/>
          <a:endParaRPr lang="en-US"/>
        </a:p>
      </dgm:t>
    </dgm:pt>
    <dgm:pt modelId="{71232F0F-EFB7-CF42-AC21-DAE55CD293E4}" type="sibTrans" cxnId="{27E79C0F-F7A3-F343-9DCA-BE8F806AF1A2}">
      <dgm:prSet/>
      <dgm:spPr/>
      <dgm:t>
        <a:bodyPr/>
        <a:lstStyle/>
        <a:p>
          <a:pPr algn="ctr"/>
          <a:endParaRPr lang="en-US"/>
        </a:p>
      </dgm:t>
    </dgm:pt>
    <dgm:pt modelId="{429F6CA5-324D-044F-A119-A224C85F8AAB}"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3BF3C958-201B-5B44-8EE9-913925DC0994}" type="parTrans" cxnId="{78E89632-1043-A34E-87E9-B1A01E76294E}">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3B242F71-A40A-564E-8C3E-C57AEC3E8772}" type="sibTrans" cxnId="{78E89632-1043-A34E-87E9-B1A01E76294E}">
      <dgm:prSet/>
      <dgm:spPr/>
      <dgm:t>
        <a:bodyPr/>
        <a:lstStyle/>
        <a:p>
          <a:pPr algn="ctr"/>
          <a:endParaRPr lang="en-US"/>
        </a:p>
      </dgm:t>
    </dgm:pt>
    <dgm:pt modelId="{FAAA2B9E-E1D9-BD4D-A384-D76559FAAA6C}"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Regional Access</a:t>
          </a:r>
        </a:p>
      </dgm:t>
    </dgm:pt>
    <dgm:pt modelId="{9F370AB5-806F-C344-99BB-D8A9ED094F91}" type="parTrans" cxnId="{3EB74D0A-D775-2044-96AD-86C0B7386654}">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54C7A68A-047C-974C-8DD1-EDB2EF8663FE}" type="sibTrans" cxnId="{3EB74D0A-D775-2044-96AD-86C0B7386654}">
      <dgm:prSet/>
      <dgm:spPr/>
      <dgm:t>
        <a:bodyPr/>
        <a:lstStyle/>
        <a:p>
          <a:pPr algn="ctr"/>
          <a:endParaRPr lang="en-US"/>
        </a:p>
      </dgm:t>
    </dgm:pt>
    <dgm:pt modelId="{5FC6606C-B430-D34D-9473-B63576E6A1B7}"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03770A13-5364-F643-AD13-D2A31F46F945}" type="parTrans" cxnId="{220BED8A-178A-6F4D-BC4D-8F563DBCB993}">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16C9832D-0C90-314A-A165-49D2760E100E}" type="sibTrans" cxnId="{220BED8A-178A-6F4D-BC4D-8F563DBCB993}">
      <dgm:prSet/>
      <dgm:spPr/>
      <dgm:t>
        <a:bodyPr/>
        <a:lstStyle/>
        <a:p>
          <a:pPr algn="ctr"/>
          <a:endParaRPr lang="en-US"/>
        </a:p>
      </dgm:t>
    </dgm:pt>
    <dgm:pt modelId="{8D5C57AE-8FD2-B345-BE18-87E3A0273CF2}"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Regional Access</a:t>
          </a:r>
        </a:p>
      </dgm:t>
    </dgm:pt>
    <dgm:pt modelId="{59131BED-15CE-C742-87DE-19EFD5340DD8}" type="parTrans" cxnId="{1F2BD3BC-DFC1-CA44-BB5C-6D333EAB7F57}">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4DF22331-7F96-1C49-8BB5-807CD502F4A3}" type="sibTrans" cxnId="{1F2BD3BC-DFC1-CA44-BB5C-6D333EAB7F57}">
      <dgm:prSet/>
      <dgm:spPr/>
      <dgm:t>
        <a:bodyPr/>
        <a:lstStyle/>
        <a:p>
          <a:pPr algn="ctr"/>
          <a:endParaRPr lang="en-US"/>
        </a:p>
      </dgm:t>
    </dgm:pt>
    <dgm:pt modelId="{9AD37519-ECE7-034F-AF71-6C537179988A}"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Regional Access</a:t>
          </a:r>
        </a:p>
      </dgm:t>
    </dgm:pt>
    <dgm:pt modelId="{813FEE18-F039-E34E-AC0E-7EDAAF707102}" type="parTrans" cxnId="{AD26592C-9477-0E49-B9BB-20E03797EFAF}">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1C559DC2-337C-AF48-BB8C-14DF3DBABFE7}" type="sibTrans" cxnId="{AD26592C-9477-0E49-B9BB-20E03797EFAF}">
      <dgm:prSet/>
      <dgm:spPr/>
      <dgm:t>
        <a:bodyPr/>
        <a:lstStyle/>
        <a:p>
          <a:pPr algn="ctr"/>
          <a:endParaRPr lang="en-US"/>
        </a:p>
      </dgm:t>
    </dgm:pt>
    <dgm:pt modelId="{46C36A13-C09A-2D43-802E-1925926A74C6}"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E8B0CDF0-AA05-9242-96EB-7C8C46D2DFB6}" type="parTrans" cxnId="{1DF3522D-0554-9645-B72A-091A7F801075}">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8C6C782F-596A-3C44-AC6C-35DB1A8FC9A8}" type="sibTrans" cxnId="{1DF3522D-0554-9645-B72A-091A7F801075}">
      <dgm:prSet/>
      <dgm:spPr/>
      <dgm:t>
        <a:bodyPr/>
        <a:lstStyle/>
        <a:p>
          <a:pPr algn="ctr"/>
          <a:endParaRPr lang="en-US"/>
        </a:p>
      </dgm:t>
    </dgm:pt>
    <dgm:pt modelId="{17988417-99FB-2B4B-BFDF-6AC58465AF93}"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1F4EA608-6717-2B41-BD1D-6AB44448C3D5}" type="parTrans" cxnId="{BCBEF4D9-E656-3747-B6F6-83FC7649AF2E}">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4359C871-60F4-5645-8179-5C354F4426D9}" type="sibTrans" cxnId="{BCBEF4D9-E656-3747-B6F6-83FC7649AF2E}">
      <dgm:prSet/>
      <dgm:spPr/>
      <dgm:t>
        <a:bodyPr/>
        <a:lstStyle/>
        <a:p>
          <a:pPr algn="ctr"/>
          <a:endParaRPr lang="en-US"/>
        </a:p>
      </dgm:t>
    </dgm:pt>
    <dgm:pt modelId="{F786CC6B-8370-9341-9429-5214DC509798}"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D58AEEAB-EAC0-BA4A-981E-21DCE029FC43}" type="parTrans" cxnId="{16CB4A00-09F3-4F45-8F8E-1A813B2006F7}">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A8D25BD5-F400-2446-828A-FB672348FB51}" type="sibTrans" cxnId="{16CB4A00-09F3-4F45-8F8E-1A813B2006F7}">
      <dgm:prSet/>
      <dgm:spPr/>
      <dgm:t>
        <a:bodyPr/>
        <a:lstStyle/>
        <a:p>
          <a:pPr algn="ctr"/>
          <a:endParaRPr lang="en-US"/>
        </a:p>
      </dgm:t>
    </dgm:pt>
    <dgm:pt modelId="{4A86AAFC-6D6B-4445-AC5E-0DD7DB65CCB3}" type="asst">
      <dgm:prSet custT="1"/>
      <dgm:spPr>
        <a:solidFill>
          <a:schemeClr val="accent3">
            <a:lumMod val="50000"/>
          </a:schemeClr>
        </a:solidFill>
        <a:effectLst>
          <a:outerShdw blurRad="50800" dist="38100" dir="2700000" algn="tl" rotWithShape="0">
            <a:prstClr val="black">
              <a:alpha val="40000"/>
            </a:prstClr>
          </a:outerShdw>
        </a:effectLst>
      </dgm:spPr>
      <dgm:t>
        <a:bodyPr/>
        <a:lstStyle/>
        <a:p>
          <a:pPr algn="ctr"/>
          <a:r>
            <a:rPr lang="en-US" sz="1400">
              <a:latin typeface="Times New Roman" panose="02020603050405020304" pitchFamily="18" charset="0"/>
              <a:cs typeface="Times New Roman" panose="02020603050405020304" pitchFamily="18" charset="0"/>
            </a:rPr>
            <a:t>Client File</a:t>
          </a:r>
        </a:p>
      </dgm:t>
    </dgm:pt>
    <dgm:pt modelId="{7A732CA8-2EEC-C24B-9DCF-1989DA8DC039}" type="parTrans" cxnId="{701E01E0-62A1-2245-B7FD-091BFE248E57}">
      <dgm:prSet custT="1"/>
      <dgm:spPr/>
      <dgm:t>
        <a:bodyPr/>
        <a:lstStyle/>
        <a:p>
          <a:pPr algn="ctr"/>
          <a:endParaRPr lang="en-US" sz="1400">
            <a:latin typeface="Times New Roman" panose="02020603050405020304" pitchFamily="18" charset="0"/>
            <a:cs typeface="Times New Roman" panose="02020603050405020304" pitchFamily="18" charset="0"/>
          </a:endParaRPr>
        </a:p>
      </dgm:t>
    </dgm:pt>
    <dgm:pt modelId="{ED7A0DEF-CFD8-2A4C-88F0-FE0BBDA339E2}" type="sibTrans" cxnId="{701E01E0-62A1-2245-B7FD-091BFE248E57}">
      <dgm:prSet/>
      <dgm:spPr/>
      <dgm:t>
        <a:bodyPr/>
        <a:lstStyle/>
        <a:p>
          <a:pPr algn="ctr"/>
          <a:endParaRPr lang="en-US"/>
        </a:p>
      </dgm:t>
    </dgm:pt>
    <dgm:pt modelId="{6F76B292-C107-4448-9CAD-FD01F39B79F0}" type="pres">
      <dgm:prSet presAssocID="{116B66C4-02FB-3440-812C-23811C480173}" presName="diagram" presStyleCnt="0">
        <dgm:presLayoutVars>
          <dgm:chPref val="1"/>
          <dgm:dir/>
          <dgm:animOne val="branch"/>
          <dgm:animLvl val="lvl"/>
          <dgm:resizeHandles val="exact"/>
        </dgm:presLayoutVars>
      </dgm:prSet>
      <dgm:spPr/>
    </dgm:pt>
    <dgm:pt modelId="{3DEEA291-CCF3-F24B-A5B7-B1BBA6D819C7}" type="pres">
      <dgm:prSet presAssocID="{046CFD13-98D5-7946-B426-3D2609B909EC}" presName="root1" presStyleCnt="0"/>
      <dgm:spPr/>
    </dgm:pt>
    <dgm:pt modelId="{F4A0348A-38E6-EA4A-BCD4-D201F3CD75BD}" type="pres">
      <dgm:prSet presAssocID="{046CFD13-98D5-7946-B426-3D2609B909EC}" presName="LevelOneTextNode" presStyleLbl="node0" presStyleIdx="0" presStyleCnt="1" custScaleX="155059" custScaleY="112522">
        <dgm:presLayoutVars>
          <dgm:chPref val="3"/>
        </dgm:presLayoutVars>
      </dgm:prSet>
      <dgm:spPr/>
    </dgm:pt>
    <dgm:pt modelId="{98AA9A1A-8A98-E048-B0FA-A0EB5123BA0B}" type="pres">
      <dgm:prSet presAssocID="{046CFD13-98D5-7946-B426-3D2609B909EC}" presName="level2hierChild" presStyleCnt="0"/>
      <dgm:spPr/>
    </dgm:pt>
    <dgm:pt modelId="{A7C8548A-B705-C244-8BCF-8B28C718CDFA}" type="pres">
      <dgm:prSet presAssocID="{9F370AB5-806F-C344-99BB-D8A9ED094F91}" presName="conn2-1" presStyleLbl="parChTrans1D2" presStyleIdx="0" presStyleCnt="3"/>
      <dgm:spPr/>
    </dgm:pt>
    <dgm:pt modelId="{0DCF41A5-6AC7-0549-8F54-4C12E2DA5402}" type="pres">
      <dgm:prSet presAssocID="{9F370AB5-806F-C344-99BB-D8A9ED094F91}" presName="connTx" presStyleLbl="parChTrans1D2" presStyleIdx="0" presStyleCnt="3"/>
      <dgm:spPr/>
    </dgm:pt>
    <dgm:pt modelId="{26757286-651D-DD44-ADA5-2956EB6CAAB3}" type="pres">
      <dgm:prSet presAssocID="{FAAA2B9E-E1D9-BD4D-A384-D76559FAAA6C}" presName="root2" presStyleCnt="0"/>
      <dgm:spPr/>
    </dgm:pt>
    <dgm:pt modelId="{BD6E131B-B733-AC43-99EC-DC0F10450765}" type="pres">
      <dgm:prSet presAssocID="{FAAA2B9E-E1D9-BD4D-A384-D76559FAAA6C}" presName="LevelTwoTextNode" presStyleLbl="asst1" presStyleIdx="0" presStyleCnt="9" custScaleX="144639">
        <dgm:presLayoutVars>
          <dgm:chPref val="3"/>
        </dgm:presLayoutVars>
      </dgm:prSet>
      <dgm:spPr/>
    </dgm:pt>
    <dgm:pt modelId="{CE55B59A-1561-4349-AEB8-68C788B1AA1D}" type="pres">
      <dgm:prSet presAssocID="{FAAA2B9E-E1D9-BD4D-A384-D76559FAAA6C}" presName="level3hierChild" presStyleCnt="0"/>
      <dgm:spPr/>
    </dgm:pt>
    <dgm:pt modelId="{7C5109CB-CE44-0747-AF6B-DF6768C32354}" type="pres">
      <dgm:prSet presAssocID="{3BF3C958-201B-5B44-8EE9-913925DC0994}" presName="conn2-1" presStyleLbl="parChTrans1D3" presStyleIdx="0" presStyleCnt="6"/>
      <dgm:spPr/>
    </dgm:pt>
    <dgm:pt modelId="{4D8B16BD-8DAF-B840-A5E4-80FCC6D8355C}" type="pres">
      <dgm:prSet presAssocID="{3BF3C958-201B-5B44-8EE9-913925DC0994}" presName="connTx" presStyleLbl="parChTrans1D3" presStyleIdx="0" presStyleCnt="6"/>
      <dgm:spPr/>
    </dgm:pt>
    <dgm:pt modelId="{6A941792-5D03-F246-992B-F98DFAF4F089}" type="pres">
      <dgm:prSet presAssocID="{429F6CA5-324D-044F-A119-A224C85F8AAB}" presName="root2" presStyleCnt="0"/>
      <dgm:spPr/>
    </dgm:pt>
    <dgm:pt modelId="{4AC53112-07DC-8748-B2DC-F4F580842795}" type="pres">
      <dgm:prSet presAssocID="{429F6CA5-324D-044F-A119-A224C85F8AAB}" presName="LevelTwoTextNode" presStyleLbl="asst1" presStyleIdx="1" presStyleCnt="9">
        <dgm:presLayoutVars>
          <dgm:chPref val="3"/>
        </dgm:presLayoutVars>
      </dgm:prSet>
      <dgm:spPr/>
    </dgm:pt>
    <dgm:pt modelId="{73085C6B-7F95-FA46-BB79-2AE8F2737B7F}" type="pres">
      <dgm:prSet presAssocID="{429F6CA5-324D-044F-A119-A224C85F8AAB}" presName="level3hierChild" presStyleCnt="0"/>
      <dgm:spPr/>
    </dgm:pt>
    <dgm:pt modelId="{19F7E0E8-2B66-BF40-8E1B-5E3BA81063D5}" type="pres">
      <dgm:prSet presAssocID="{03770A13-5364-F643-AD13-D2A31F46F945}" presName="conn2-1" presStyleLbl="parChTrans1D3" presStyleIdx="1" presStyleCnt="6"/>
      <dgm:spPr/>
    </dgm:pt>
    <dgm:pt modelId="{03C8ACD7-0C24-6244-9283-028E07239A5B}" type="pres">
      <dgm:prSet presAssocID="{03770A13-5364-F643-AD13-D2A31F46F945}" presName="connTx" presStyleLbl="parChTrans1D3" presStyleIdx="1" presStyleCnt="6"/>
      <dgm:spPr/>
    </dgm:pt>
    <dgm:pt modelId="{4AF9AA4B-FEE1-9F4D-9632-BA6D74F7F0F0}" type="pres">
      <dgm:prSet presAssocID="{5FC6606C-B430-D34D-9473-B63576E6A1B7}" presName="root2" presStyleCnt="0"/>
      <dgm:spPr/>
    </dgm:pt>
    <dgm:pt modelId="{F6CC91D5-E79F-A64D-B657-53820E43279D}" type="pres">
      <dgm:prSet presAssocID="{5FC6606C-B430-D34D-9473-B63576E6A1B7}" presName="LevelTwoTextNode" presStyleLbl="asst1" presStyleIdx="2" presStyleCnt="9">
        <dgm:presLayoutVars>
          <dgm:chPref val="3"/>
        </dgm:presLayoutVars>
      </dgm:prSet>
      <dgm:spPr/>
    </dgm:pt>
    <dgm:pt modelId="{C9743DBE-D896-8D4A-B19F-9BDB72A8A688}" type="pres">
      <dgm:prSet presAssocID="{5FC6606C-B430-D34D-9473-B63576E6A1B7}" presName="level3hierChild" presStyleCnt="0"/>
      <dgm:spPr/>
    </dgm:pt>
    <dgm:pt modelId="{7DE4A9D3-CCE1-1746-9AA3-841082CF6F4D}" type="pres">
      <dgm:prSet presAssocID="{59131BED-15CE-C742-87DE-19EFD5340DD8}" presName="conn2-1" presStyleLbl="parChTrans1D2" presStyleIdx="1" presStyleCnt="3"/>
      <dgm:spPr/>
    </dgm:pt>
    <dgm:pt modelId="{121C9220-78AF-954D-98CB-3FE3E6951AFC}" type="pres">
      <dgm:prSet presAssocID="{59131BED-15CE-C742-87DE-19EFD5340DD8}" presName="connTx" presStyleLbl="parChTrans1D2" presStyleIdx="1" presStyleCnt="3"/>
      <dgm:spPr/>
    </dgm:pt>
    <dgm:pt modelId="{06FA06B6-867E-7E42-BF94-19557712FC1A}" type="pres">
      <dgm:prSet presAssocID="{8D5C57AE-8FD2-B345-BE18-87E3A0273CF2}" presName="root2" presStyleCnt="0"/>
      <dgm:spPr/>
    </dgm:pt>
    <dgm:pt modelId="{633CF34F-CD84-644D-86A9-954F2CC23CC7}" type="pres">
      <dgm:prSet presAssocID="{8D5C57AE-8FD2-B345-BE18-87E3A0273CF2}" presName="LevelTwoTextNode" presStyleLbl="asst1" presStyleIdx="3" presStyleCnt="9" custScaleX="144639">
        <dgm:presLayoutVars>
          <dgm:chPref val="3"/>
        </dgm:presLayoutVars>
      </dgm:prSet>
      <dgm:spPr/>
    </dgm:pt>
    <dgm:pt modelId="{0B7F094E-B934-D94E-8AB0-9D3256F68312}" type="pres">
      <dgm:prSet presAssocID="{8D5C57AE-8FD2-B345-BE18-87E3A0273CF2}" presName="level3hierChild" presStyleCnt="0"/>
      <dgm:spPr/>
    </dgm:pt>
    <dgm:pt modelId="{B743ACDE-1B64-A543-80C7-C0040BDE6FDA}" type="pres">
      <dgm:prSet presAssocID="{1F4EA608-6717-2B41-BD1D-6AB44448C3D5}" presName="conn2-1" presStyleLbl="parChTrans1D3" presStyleIdx="2" presStyleCnt="6"/>
      <dgm:spPr/>
    </dgm:pt>
    <dgm:pt modelId="{CC0D391E-89DE-BA43-87A4-C41B3A7FCF88}" type="pres">
      <dgm:prSet presAssocID="{1F4EA608-6717-2B41-BD1D-6AB44448C3D5}" presName="connTx" presStyleLbl="parChTrans1D3" presStyleIdx="2" presStyleCnt="6"/>
      <dgm:spPr/>
    </dgm:pt>
    <dgm:pt modelId="{D9D1887E-A812-4440-96AB-973D7163ADB0}" type="pres">
      <dgm:prSet presAssocID="{17988417-99FB-2B4B-BFDF-6AC58465AF93}" presName="root2" presStyleCnt="0"/>
      <dgm:spPr/>
    </dgm:pt>
    <dgm:pt modelId="{A6F7B8C0-98CB-D24C-B001-4605609B9885}" type="pres">
      <dgm:prSet presAssocID="{17988417-99FB-2B4B-BFDF-6AC58465AF93}" presName="LevelTwoTextNode" presStyleLbl="asst1" presStyleIdx="4" presStyleCnt="9">
        <dgm:presLayoutVars>
          <dgm:chPref val="3"/>
        </dgm:presLayoutVars>
      </dgm:prSet>
      <dgm:spPr/>
    </dgm:pt>
    <dgm:pt modelId="{3322459C-5D17-984A-BEB3-209AC99488AC}" type="pres">
      <dgm:prSet presAssocID="{17988417-99FB-2B4B-BFDF-6AC58465AF93}" presName="level3hierChild" presStyleCnt="0"/>
      <dgm:spPr/>
    </dgm:pt>
    <dgm:pt modelId="{0AD479EA-72E3-7343-BBB3-153B7463403F}" type="pres">
      <dgm:prSet presAssocID="{E8B0CDF0-AA05-9242-96EB-7C8C46D2DFB6}" presName="conn2-1" presStyleLbl="parChTrans1D3" presStyleIdx="3" presStyleCnt="6"/>
      <dgm:spPr/>
    </dgm:pt>
    <dgm:pt modelId="{197A3314-A213-CC4D-A1E3-4C3062FFC48C}" type="pres">
      <dgm:prSet presAssocID="{E8B0CDF0-AA05-9242-96EB-7C8C46D2DFB6}" presName="connTx" presStyleLbl="parChTrans1D3" presStyleIdx="3" presStyleCnt="6"/>
      <dgm:spPr/>
    </dgm:pt>
    <dgm:pt modelId="{195D05EC-11F3-A24C-B3B3-3E2B62AFA9D1}" type="pres">
      <dgm:prSet presAssocID="{46C36A13-C09A-2D43-802E-1925926A74C6}" presName="root2" presStyleCnt="0"/>
      <dgm:spPr/>
    </dgm:pt>
    <dgm:pt modelId="{BC7C2A15-AFDC-244C-B6CD-D6B798258033}" type="pres">
      <dgm:prSet presAssocID="{46C36A13-C09A-2D43-802E-1925926A74C6}" presName="LevelTwoTextNode" presStyleLbl="asst1" presStyleIdx="5" presStyleCnt="9">
        <dgm:presLayoutVars>
          <dgm:chPref val="3"/>
        </dgm:presLayoutVars>
      </dgm:prSet>
      <dgm:spPr/>
    </dgm:pt>
    <dgm:pt modelId="{3332E9D8-2CF1-8149-BB42-C3A66BA1E503}" type="pres">
      <dgm:prSet presAssocID="{46C36A13-C09A-2D43-802E-1925926A74C6}" presName="level3hierChild" presStyleCnt="0"/>
      <dgm:spPr/>
    </dgm:pt>
    <dgm:pt modelId="{59CF8A68-A2DA-F642-8D59-798673905F58}" type="pres">
      <dgm:prSet presAssocID="{813FEE18-F039-E34E-AC0E-7EDAAF707102}" presName="conn2-1" presStyleLbl="parChTrans1D2" presStyleIdx="2" presStyleCnt="3"/>
      <dgm:spPr/>
    </dgm:pt>
    <dgm:pt modelId="{82948DE2-C5BC-8E40-8D64-474344B75463}" type="pres">
      <dgm:prSet presAssocID="{813FEE18-F039-E34E-AC0E-7EDAAF707102}" presName="connTx" presStyleLbl="parChTrans1D2" presStyleIdx="2" presStyleCnt="3"/>
      <dgm:spPr/>
    </dgm:pt>
    <dgm:pt modelId="{09E5DF77-754C-E047-9527-E3DCAC03136C}" type="pres">
      <dgm:prSet presAssocID="{9AD37519-ECE7-034F-AF71-6C537179988A}" presName="root2" presStyleCnt="0"/>
      <dgm:spPr/>
    </dgm:pt>
    <dgm:pt modelId="{8DB43B07-F954-AD42-B684-EF26449533F3}" type="pres">
      <dgm:prSet presAssocID="{9AD37519-ECE7-034F-AF71-6C537179988A}" presName="LevelTwoTextNode" presStyleLbl="asst1" presStyleIdx="6" presStyleCnt="9" custScaleX="144639">
        <dgm:presLayoutVars>
          <dgm:chPref val="3"/>
        </dgm:presLayoutVars>
      </dgm:prSet>
      <dgm:spPr/>
    </dgm:pt>
    <dgm:pt modelId="{9FE6B889-D9A8-E643-9CE5-B4641266330F}" type="pres">
      <dgm:prSet presAssocID="{9AD37519-ECE7-034F-AF71-6C537179988A}" presName="level3hierChild" presStyleCnt="0"/>
      <dgm:spPr/>
    </dgm:pt>
    <dgm:pt modelId="{955F7DA9-F673-3C4B-B120-FE5A55F61E6C}" type="pres">
      <dgm:prSet presAssocID="{7A732CA8-2EEC-C24B-9DCF-1989DA8DC039}" presName="conn2-1" presStyleLbl="parChTrans1D3" presStyleIdx="4" presStyleCnt="6"/>
      <dgm:spPr/>
    </dgm:pt>
    <dgm:pt modelId="{6416E56F-ED35-FC45-93AB-DC4102848E30}" type="pres">
      <dgm:prSet presAssocID="{7A732CA8-2EEC-C24B-9DCF-1989DA8DC039}" presName="connTx" presStyleLbl="parChTrans1D3" presStyleIdx="4" presStyleCnt="6"/>
      <dgm:spPr/>
    </dgm:pt>
    <dgm:pt modelId="{5534BBEB-9763-4344-A9B6-1E5EEBCE24D9}" type="pres">
      <dgm:prSet presAssocID="{4A86AAFC-6D6B-4445-AC5E-0DD7DB65CCB3}" presName="root2" presStyleCnt="0"/>
      <dgm:spPr/>
    </dgm:pt>
    <dgm:pt modelId="{E193B959-BA10-2546-974D-450BDC7E673E}" type="pres">
      <dgm:prSet presAssocID="{4A86AAFC-6D6B-4445-AC5E-0DD7DB65CCB3}" presName="LevelTwoTextNode" presStyleLbl="asst1" presStyleIdx="7" presStyleCnt="9">
        <dgm:presLayoutVars>
          <dgm:chPref val="3"/>
        </dgm:presLayoutVars>
      </dgm:prSet>
      <dgm:spPr/>
    </dgm:pt>
    <dgm:pt modelId="{D12B1DF5-73AA-7A43-8713-9D1BA8E0EADE}" type="pres">
      <dgm:prSet presAssocID="{4A86AAFC-6D6B-4445-AC5E-0DD7DB65CCB3}" presName="level3hierChild" presStyleCnt="0"/>
      <dgm:spPr/>
    </dgm:pt>
    <dgm:pt modelId="{992F4DF7-258F-3E40-9CDA-FF3E413A87AE}" type="pres">
      <dgm:prSet presAssocID="{D58AEEAB-EAC0-BA4A-981E-21DCE029FC43}" presName="conn2-1" presStyleLbl="parChTrans1D3" presStyleIdx="5" presStyleCnt="6"/>
      <dgm:spPr/>
    </dgm:pt>
    <dgm:pt modelId="{ECF0BE3B-B473-DD4C-A6BB-C860C433D8EB}" type="pres">
      <dgm:prSet presAssocID="{D58AEEAB-EAC0-BA4A-981E-21DCE029FC43}" presName="connTx" presStyleLbl="parChTrans1D3" presStyleIdx="5" presStyleCnt="6"/>
      <dgm:spPr/>
    </dgm:pt>
    <dgm:pt modelId="{15C68908-9119-6E44-B72D-005439ABCDF3}" type="pres">
      <dgm:prSet presAssocID="{F786CC6B-8370-9341-9429-5214DC509798}" presName="root2" presStyleCnt="0"/>
      <dgm:spPr/>
    </dgm:pt>
    <dgm:pt modelId="{7E9692A7-62EA-8941-ACF2-FA529635FADB}" type="pres">
      <dgm:prSet presAssocID="{F786CC6B-8370-9341-9429-5214DC509798}" presName="LevelTwoTextNode" presStyleLbl="asst1" presStyleIdx="8" presStyleCnt="9">
        <dgm:presLayoutVars>
          <dgm:chPref val="3"/>
        </dgm:presLayoutVars>
      </dgm:prSet>
      <dgm:spPr/>
    </dgm:pt>
    <dgm:pt modelId="{B9087504-0A50-8042-8C08-47C1D8DD0AE5}" type="pres">
      <dgm:prSet presAssocID="{F786CC6B-8370-9341-9429-5214DC509798}" presName="level3hierChild" presStyleCnt="0"/>
      <dgm:spPr/>
    </dgm:pt>
  </dgm:ptLst>
  <dgm:cxnLst>
    <dgm:cxn modelId="{16CB4A00-09F3-4F45-8F8E-1A813B2006F7}" srcId="{9AD37519-ECE7-034F-AF71-6C537179988A}" destId="{F786CC6B-8370-9341-9429-5214DC509798}" srcOrd="1" destOrd="0" parTransId="{D58AEEAB-EAC0-BA4A-981E-21DCE029FC43}" sibTransId="{A8D25BD5-F400-2446-828A-FB672348FB51}"/>
    <dgm:cxn modelId="{069A7A05-89F8-A248-8B68-F0997C6A2E35}" type="presOf" srcId="{17988417-99FB-2B4B-BFDF-6AC58465AF93}" destId="{A6F7B8C0-98CB-D24C-B001-4605609B9885}" srcOrd="0" destOrd="0" presId="urn:microsoft.com/office/officeart/2005/8/layout/hierarchy2"/>
    <dgm:cxn modelId="{C6C3ED05-2B2A-C141-9F50-C1F82D220FF4}" type="presOf" srcId="{3BF3C958-201B-5B44-8EE9-913925DC0994}" destId="{7C5109CB-CE44-0747-AF6B-DF6768C32354}" srcOrd="0" destOrd="0" presId="urn:microsoft.com/office/officeart/2005/8/layout/hierarchy2"/>
    <dgm:cxn modelId="{F039F609-6D2D-9944-B206-C927331731F3}" type="presOf" srcId="{03770A13-5364-F643-AD13-D2A31F46F945}" destId="{03C8ACD7-0C24-6244-9283-028E07239A5B}" srcOrd="1" destOrd="0" presId="urn:microsoft.com/office/officeart/2005/8/layout/hierarchy2"/>
    <dgm:cxn modelId="{3EB74D0A-D775-2044-96AD-86C0B7386654}" srcId="{046CFD13-98D5-7946-B426-3D2609B909EC}" destId="{FAAA2B9E-E1D9-BD4D-A384-D76559FAAA6C}" srcOrd="0" destOrd="0" parTransId="{9F370AB5-806F-C344-99BB-D8A9ED094F91}" sibTransId="{54C7A68A-047C-974C-8DD1-EDB2EF8663FE}"/>
    <dgm:cxn modelId="{27E79C0F-F7A3-F343-9DCA-BE8F806AF1A2}" srcId="{116B66C4-02FB-3440-812C-23811C480173}" destId="{046CFD13-98D5-7946-B426-3D2609B909EC}" srcOrd="0" destOrd="0" parTransId="{8084391F-3FC3-0D4A-83D0-030B8A842657}" sibTransId="{71232F0F-EFB7-CF42-AC21-DAE55CD293E4}"/>
    <dgm:cxn modelId="{EFC6E210-553F-2740-9D37-4ECC33E7E9D6}" type="presOf" srcId="{59131BED-15CE-C742-87DE-19EFD5340DD8}" destId="{121C9220-78AF-954D-98CB-3FE3E6951AFC}" srcOrd="1" destOrd="0" presId="urn:microsoft.com/office/officeart/2005/8/layout/hierarchy2"/>
    <dgm:cxn modelId="{85205117-2657-4642-849B-4C4071F85B2C}" type="presOf" srcId="{D58AEEAB-EAC0-BA4A-981E-21DCE029FC43}" destId="{ECF0BE3B-B473-DD4C-A6BB-C860C433D8EB}" srcOrd="1" destOrd="0" presId="urn:microsoft.com/office/officeart/2005/8/layout/hierarchy2"/>
    <dgm:cxn modelId="{AD26592C-9477-0E49-B9BB-20E03797EFAF}" srcId="{046CFD13-98D5-7946-B426-3D2609B909EC}" destId="{9AD37519-ECE7-034F-AF71-6C537179988A}" srcOrd="2" destOrd="0" parTransId="{813FEE18-F039-E34E-AC0E-7EDAAF707102}" sibTransId="{1C559DC2-337C-AF48-BB8C-14DF3DBABFE7}"/>
    <dgm:cxn modelId="{1DF3522D-0554-9645-B72A-091A7F801075}" srcId="{8D5C57AE-8FD2-B345-BE18-87E3A0273CF2}" destId="{46C36A13-C09A-2D43-802E-1925926A74C6}" srcOrd="1" destOrd="0" parTransId="{E8B0CDF0-AA05-9242-96EB-7C8C46D2DFB6}" sibTransId="{8C6C782F-596A-3C44-AC6C-35DB1A8FC9A8}"/>
    <dgm:cxn modelId="{78E89632-1043-A34E-87E9-B1A01E76294E}" srcId="{FAAA2B9E-E1D9-BD4D-A384-D76559FAAA6C}" destId="{429F6CA5-324D-044F-A119-A224C85F8AAB}" srcOrd="0" destOrd="0" parTransId="{3BF3C958-201B-5B44-8EE9-913925DC0994}" sibTransId="{3B242F71-A40A-564E-8C3E-C57AEC3E8772}"/>
    <dgm:cxn modelId="{8BBCAA3F-E7A3-9B4D-A421-09A85F9CE0DE}" type="presOf" srcId="{429F6CA5-324D-044F-A119-A224C85F8AAB}" destId="{4AC53112-07DC-8748-B2DC-F4F580842795}" srcOrd="0" destOrd="0" presId="urn:microsoft.com/office/officeart/2005/8/layout/hierarchy2"/>
    <dgm:cxn modelId="{8599C849-18CE-C445-9F73-1AAB93572727}" type="presOf" srcId="{E8B0CDF0-AA05-9242-96EB-7C8C46D2DFB6}" destId="{197A3314-A213-CC4D-A1E3-4C3062FFC48C}" srcOrd="1" destOrd="0" presId="urn:microsoft.com/office/officeart/2005/8/layout/hierarchy2"/>
    <dgm:cxn modelId="{46E7BF4C-5147-DD4C-8254-5014EF448F52}" type="presOf" srcId="{5FC6606C-B430-D34D-9473-B63576E6A1B7}" destId="{F6CC91D5-E79F-A64D-B657-53820E43279D}" srcOrd="0" destOrd="0" presId="urn:microsoft.com/office/officeart/2005/8/layout/hierarchy2"/>
    <dgm:cxn modelId="{0E45C76A-379D-264E-B902-A52EDFB64749}" type="presOf" srcId="{FAAA2B9E-E1D9-BD4D-A384-D76559FAAA6C}" destId="{BD6E131B-B733-AC43-99EC-DC0F10450765}" srcOrd="0" destOrd="0" presId="urn:microsoft.com/office/officeart/2005/8/layout/hierarchy2"/>
    <dgm:cxn modelId="{AC083571-9354-5046-81A4-0E40BD5E5278}" type="presOf" srcId="{59131BED-15CE-C742-87DE-19EFD5340DD8}" destId="{7DE4A9D3-CCE1-1746-9AA3-841082CF6F4D}" srcOrd="0" destOrd="0" presId="urn:microsoft.com/office/officeart/2005/8/layout/hierarchy2"/>
    <dgm:cxn modelId="{7A24A878-CFAB-C945-A49A-D47035960D46}" type="presOf" srcId="{9F370AB5-806F-C344-99BB-D8A9ED094F91}" destId="{0DCF41A5-6AC7-0549-8F54-4C12E2DA5402}" srcOrd="1" destOrd="0" presId="urn:microsoft.com/office/officeart/2005/8/layout/hierarchy2"/>
    <dgm:cxn modelId="{EE4C1B7A-4428-4D49-BA9C-AF1B621C561D}" type="presOf" srcId="{7A732CA8-2EEC-C24B-9DCF-1989DA8DC039}" destId="{955F7DA9-F673-3C4B-B120-FE5A55F61E6C}" srcOrd="0" destOrd="0" presId="urn:microsoft.com/office/officeart/2005/8/layout/hierarchy2"/>
    <dgm:cxn modelId="{B306A788-D6AA-694E-9A2C-CE645A56010F}" type="presOf" srcId="{03770A13-5364-F643-AD13-D2A31F46F945}" destId="{19F7E0E8-2B66-BF40-8E1B-5E3BA81063D5}" srcOrd="0" destOrd="0" presId="urn:microsoft.com/office/officeart/2005/8/layout/hierarchy2"/>
    <dgm:cxn modelId="{220BED8A-178A-6F4D-BC4D-8F563DBCB993}" srcId="{FAAA2B9E-E1D9-BD4D-A384-D76559FAAA6C}" destId="{5FC6606C-B430-D34D-9473-B63576E6A1B7}" srcOrd="1" destOrd="0" parTransId="{03770A13-5364-F643-AD13-D2A31F46F945}" sibTransId="{16C9832D-0C90-314A-A165-49D2760E100E}"/>
    <dgm:cxn modelId="{95269295-A640-A44B-B3E4-FAE8BA8DEA3C}" type="presOf" srcId="{1F4EA608-6717-2B41-BD1D-6AB44448C3D5}" destId="{CC0D391E-89DE-BA43-87A4-C41B3A7FCF88}" srcOrd="1" destOrd="0" presId="urn:microsoft.com/office/officeart/2005/8/layout/hierarchy2"/>
    <dgm:cxn modelId="{93977297-22FF-1B4B-A702-AC670F640902}" type="presOf" srcId="{F786CC6B-8370-9341-9429-5214DC509798}" destId="{7E9692A7-62EA-8941-ACF2-FA529635FADB}" srcOrd="0" destOrd="0" presId="urn:microsoft.com/office/officeart/2005/8/layout/hierarchy2"/>
    <dgm:cxn modelId="{6B7A809F-918C-E54E-95E4-BB5826FD2E78}" type="presOf" srcId="{813FEE18-F039-E34E-AC0E-7EDAAF707102}" destId="{59CF8A68-A2DA-F642-8D59-798673905F58}" srcOrd="0" destOrd="0" presId="urn:microsoft.com/office/officeart/2005/8/layout/hierarchy2"/>
    <dgm:cxn modelId="{877906A1-E6F2-6A41-9926-1B77DE8C2DBB}" type="presOf" srcId="{E8B0CDF0-AA05-9242-96EB-7C8C46D2DFB6}" destId="{0AD479EA-72E3-7343-BBB3-153B7463403F}" srcOrd="0" destOrd="0" presId="urn:microsoft.com/office/officeart/2005/8/layout/hierarchy2"/>
    <dgm:cxn modelId="{BC2A84A2-3A83-3246-9A74-E2CD9ED90C1E}" type="presOf" srcId="{9AD37519-ECE7-034F-AF71-6C537179988A}" destId="{8DB43B07-F954-AD42-B684-EF26449533F3}" srcOrd="0" destOrd="0" presId="urn:microsoft.com/office/officeart/2005/8/layout/hierarchy2"/>
    <dgm:cxn modelId="{5BAA04A7-4112-4F48-8769-605C06B2D60A}" type="presOf" srcId="{7A732CA8-2EEC-C24B-9DCF-1989DA8DC039}" destId="{6416E56F-ED35-FC45-93AB-DC4102848E30}" srcOrd="1" destOrd="0" presId="urn:microsoft.com/office/officeart/2005/8/layout/hierarchy2"/>
    <dgm:cxn modelId="{A0240FA9-8129-0F47-A4BD-A6A0337BFDA8}" type="presOf" srcId="{4A86AAFC-6D6B-4445-AC5E-0DD7DB65CCB3}" destId="{E193B959-BA10-2546-974D-450BDC7E673E}" srcOrd="0" destOrd="0" presId="urn:microsoft.com/office/officeart/2005/8/layout/hierarchy2"/>
    <dgm:cxn modelId="{7605D0B2-1A42-2A4D-B7B7-5223CBCCAF4E}" type="presOf" srcId="{813FEE18-F039-E34E-AC0E-7EDAAF707102}" destId="{82948DE2-C5BC-8E40-8D64-474344B75463}" srcOrd="1" destOrd="0" presId="urn:microsoft.com/office/officeart/2005/8/layout/hierarchy2"/>
    <dgm:cxn modelId="{1F2BD3BC-DFC1-CA44-BB5C-6D333EAB7F57}" srcId="{046CFD13-98D5-7946-B426-3D2609B909EC}" destId="{8D5C57AE-8FD2-B345-BE18-87E3A0273CF2}" srcOrd="1" destOrd="0" parTransId="{59131BED-15CE-C742-87DE-19EFD5340DD8}" sibTransId="{4DF22331-7F96-1C49-8BB5-807CD502F4A3}"/>
    <dgm:cxn modelId="{0C1F1FC4-F3EF-4E4C-BC62-C4EC677166B8}" type="presOf" srcId="{9F370AB5-806F-C344-99BB-D8A9ED094F91}" destId="{A7C8548A-B705-C244-8BCF-8B28C718CDFA}" srcOrd="0" destOrd="0" presId="urn:microsoft.com/office/officeart/2005/8/layout/hierarchy2"/>
    <dgm:cxn modelId="{DA7110C6-238C-0F4F-B257-CDF9AB3F9CF5}" type="presOf" srcId="{116B66C4-02FB-3440-812C-23811C480173}" destId="{6F76B292-C107-4448-9CAD-FD01F39B79F0}" srcOrd="0" destOrd="0" presId="urn:microsoft.com/office/officeart/2005/8/layout/hierarchy2"/>
    <dgm:cxn modelId="{C0C69BC6-8C17-3E44-90E6-AEE90634FC3E}" type="presOf" srcId="{46C36A13-C09A-2D43-802E-1925926A74C6}" destId="{BC7C2A15-AFDC-244C-B6CD-D6B798258033}" srcOrd="0" destOrd="0" presId="urn:microsoft.com/office/officeart/2005/8/layout/hierarchy2"/>
    <dgm:cxn modelId="{38BB4ED2-6EE3-CB44-BF3C-6BD70AC07CD0}" type="presOf" srcId="{8D5C57AE-8FD2-B345-BE18-87E3A0273CF2}" destId="{633CF34F-CD84-644D-86A9-954F2CC23CC7}" srcOrd="0" destOrd="0" presId="urn:microsoft.com/office/officeart/2005/8/layout/hierarchy2"/>
    <dgm:cxn modelId="{BCBEF4D9-E656-3747-B6F6-83FC7649AF2E}" srcId="{8D5C57AE-8FD2-B345-BE18-87E3A0273CF2}" destId="{17988417-99FB-2B4B-BFDF-6AC58465AF93}" srcOrd="0" destOrd="0" parTransId="{1F4EA608-6717-2B41-BD1D-6AB44448C3D5}" sibTransId="{4359C871-60F4-5645-8179-5C354F4426D9}"/>
    <dgm:cxn modelId="{701E01E0-62A1-2245-B7FD-091BFE248E57}" srcId="{9AD37519-ECE7-034F-AF71-6C537179988A}" destId="{4A86AAFC-6D6B-4445-AC5E-0DD7DB65CCB3}" srcOrd="0" destOrd="0" parTransId="{7A732CA8-2EEC-C24B-9DCF-1989DA8DC039}" sibTransId="{ED7A0DEF-CFD8-2A4C-88F0-FE0BBDA339E2}"/>
    <dgm:cxn modelId="{33B0DBE4-AD01-2F44-B1A2-46C95D226A0C}" type="presOf" srcId="{1F4EA608-6717-2B41-BD1D-6AB44448C3D5}" destId="{B743ACDE-1B64-A543-80C7-C0040BDE6FDA}" srcOrd="0" destOrd="0" presId="urn:microsoft.com/office/officeart/2005/8/layout/hierarchy2"/>
    <dgm:cxn modelId="{EC5E55EC-4766-7244-9B83-E4530C033263}" type="presOf" srcId="{D58AEEAB-EAC0-BA4A-981E-21DCE029FC43}" destId="{992F4DF7-258F-3E40-9CDA-FF3E413A87AE}" srcOrd="0" destOrd="0" presId="urn:microsoft.com/office/officeart/2005/8/layout/hierarchy2"/>
    <dgm:cxn modelId="{A0DF08F0-8809-D249-897F-75713C15469B}" type="presOf" srcId="{046CFD13-98D5-7946-B426-3D2609B909EC}" destId="{F4A0348A-38E6-EA4A-BCD4-D201F3CD75BD}" srcOrd="0" destOrd="0" presId="urn:microsoft.com/office/officeart/2005/8/layout/hierarchy2"/>
    <dgm:cxn modelId="{4C33D0F9-7F99-3E4F-998D-26BA1B271BCD}" type="presOf" srcId="{3BF3C958-201B-5B44-8EE9-913925DC0994}" destId="{4D8B16BD-8DAF-B840-A5E4-80FCC6D8355C}" srcOrd="1" destOrd="0" presId="urn:microsoft.com/office/officeart/2005/8/layout/hierarchy2"/>
    <dgm:cxn modelId="{DA743605-FC43-C141-9D83-44CBECDD4270}" type="presParOf" srcId="{6F76B292-C107-4448-9CAD-FD01F39B79F0}" destId="{3DEEA291-CCF3-F24B-A5B7-B1BBA6D819C7}" srcOrd="0" destOrd="0" presId="urn:microsoft.com/office/officeart/2005/8/layout/hierarchy2"/>
    <dgm:cxn modelId="{C98D6775-2520-4742-A2C7-235E5EAB782D}" type="presParOf" srcId="{3DEEA291-CCF3-F24B-A5B7-B1BBA6D819C7}" destId="{F4A0348A-38E6-EA4A-BCD4-D201F3CD75BD}" srcOrd="0" destOrd="0" presId="urn:microsoft.com/office/officeart/2005/8/layout/hierarchy2"/>
    <dgm:cxn modelId="{EF580BAE-4F00-1D44-A147-B28A9D301411}" type="presParOf" srcId="{3DEEA291-CCF3-F24B-A5B7-B1BBA6D819C7}" destId="{98AA9A1A-8A98-E048-B0FA-A0EB5123BA0B}" srcOrd="1" destOrd="0" presId="urn:microsoft.com/office/officeart/2005/8/layout/hierarchy2"/>
    <dgm:cxn modelId="{C64CAF67-0656-1046-9E73-04AC874C13BF}" type="presParOf" srcId="{98AA9A1A-8A98-E048-B0FA-A0EB5123BA0B}" destId="{A7C8548A-B705-C244-8BCF-8B28C718CDFA}" srcOrd="0" destOrd="0" presId="urn:microsoft.com/office/officeart/2005/8/layout/hierarchy2"/>
    <dgm:cxn modelId="{A0F500EE-FAE6-A841-B45C-5C39BF99177A}" type="presParOf" srcId="{A7C8548A-B705-C244-8BCF-8B28C718CDFA}" destId="{0DCF41A5-6AC7-0549-8F54-4C12E2DA5402}" srcOrd="0" destOrd="0" presId="urn:microsoft.com/office/officeart/2005/8/layout/hierarchy2"/>
    <dgm:cxn modelId="{BFE8B0F1-797F-0248-B396-856C2CE1C9C9}" type="presParOf" srcId="{98AA9A1A-8A98-E048-B0FA-A0EB5123BA0B}" destId="{26757286-651D-DD44-ADA5-2956EB6CAAB3}" srcOrd="1" destOrd="0" presId="urn:microsoft.com/office/officeart/2005/8/layout/hierarchy2"/>
    <dgm:cxn modelId="{2A98A24F-D946-D845-AD26-260640375427}" type="presParOf" srcId="{26757286-651D-DD44-ADA5-2956EB6CAAB3}" destId="{BD6E131B-B733-AC43-99EC-DC0F10450765}" srcOrd="0" destOrd="0" presId="urn:microsoft.com/office/officeart/2005/8/layout/hierarchy2"/>
    <dgm:cxn modelId="{084DFE1D-2767-8C4E-9F22-291FEF6EBD9D}" type="presParOf" srcId="{26757286-651D-DD44-ADA5-2956EB6CAAB3}" destId="{CE55B59A-1561-4349-AEB8-68C788B1AA1D}" srcOrd="1" destOrd="0" presId="urn:microsoft.com/office/officeart/2005/8/layout/hierarchy2"/>
    <dgm:cxn modelId="{DE0935B0-D757-1B42-940D-594969BA63BD}" type="presParOf" srcId="{CE55B59A-1561-4349-AEB8-68C788B1AA1D}" destId="{7C5109CB-CE44-0747-AF6B-DF6768C32354}" srcOrd="0" destOrd="0" presId="urn:microsoft.com/office/officeart/2005/8/layout/hierarchy2"/>
    <dgm:cxn modelId="{C6E62623-83F4-FD4C-9297-51E7C92190E8}" type="presParOf" srcId="{7C5109CB-CE44-0747-AF6B-DF6768C32354}" destId="{4D8B16BD-8DAF-B840-A5E4-80FCC6D8355C}" srcOrd="0" destOrd="0" presId="urn:microsoft.com/office/officeart/2005/8/layout/hierarchy2"/>
    <dgm:cxn modelId="{A243EF63-B436-C74D-8202-7AE3328C45E5}" type="presParOf" srcId="{CE55B59A-1561-4349-AEB8-68C788B1AA1D}" destId="{6A941792-5D03-F246-992B-F98DFAF4F089}" srcOrd="1" destOrd="0" presId="urn:microsoft.com/office/officeart/2005/8/layout/hierarchy2"/>
    <dgm:cxn modelId="{7159ECBE-B96A-3044-AE8C-F2C0CA0D83DC}" type="presParOf" srcId="{6A941792-5D03-F246-992B-F98DFAF4F089}" destId="{4AC53112-07DC-8748-B2DC-F4F580842795}" srcOrd="0" destOrd="0" presId="urn:microsoft.com/office/officeart/2005/8/layout/hierarchy2"/>
    <dgm:cxn modelId="{3DEE0AF4-077B-E647-8D43-9CE918F7969F}" type="presParOf" srcId="{6A941792-5D03-F246-992B-F98DFAF4F089}" destId="{73085C6B-7F95-FA46-BB79-2AE8F2737B7F}" srcOrd="1" destOrd="0" presId="urn:microsoft.com/office/officeart/2005/8/layout/hierarchy2"/>
    <dgm:cxn modelId="{B8E292C3-FE95-F14A-B7A2-A14BAD6D23CC}" type="presParOf" srcId="{CE55B59A-1561-4349-AEB8-68C788B1AA1D}" destId="{19F7E0E8-2B66-BF40-8E1B-5E3BA81063D5}" srcOrd="2" destOrd="0" presId="urn:microsoft.com/office/officeart/2005/8/layout/hierarchy2"/>
    <dgm:cxn modelId="{DAA63412-A27C-FF41-9A03-D110AC002BBE}" type="presParOf" srcId="{19F7E0E8-2B66-BF40-8E1B-5E3BA81063D5}" destId="{03C8ACD7-0C24-6244-9283-028E07239A5B}" srcOrd="0" destOrd="0" presId="urn:microsoft.com/office/officeart/2005/8/layout/hierarchy2"/>
    <dgm:cxn modelId="{262BD811-31E9-4B46-B593-5EE0768913C8}" type="presParOf" srcId="{CE55B59A-1561-4349-AEB8-68C788B1AA1D}" destId="{4AF9AA4B-FEE1-9F4D-9632-BA6D74F7F0F0}" srcOrd="3" destOrd="0" presId="urn:microsoft.com/office/officeart/2005/8/layout/hierarchy2"/>
    <dgm:cxn modelId="{C3B7263B-E8F5-814A-AD93-DF42E1E820F6}" type="presParOf" srcId="{4AF9AA4B-FEE1-9F4D-9632-BA6D74F7F0F0}" destId="{F6CC91D5-E79F-A64D-B657-53820E43279D}" srcOrd="0" destOrd="0" presId="urn:microsoft.com/office/officeart/2005/8/layout/hierarchy2"/>
    <dgm:cxn modelId="{1C0F54EC-EB6E-244F-BF67-828FA00CEFE8}" type="presParOf" srcId="{4AF9AA4B-FEE1-9F4D-9632-BA6D74F7F0F0}" destId="{C9743DBE-D896-8D4A-B19F-9BDB72A8A688}" srcOrd="1" destOrd="0" presId="urn:microsoft.com/office/officeart/2005/8/layout/hierarchy2"/>
    <dgm:cxn modelId="{2ABCD47F-B067-FE4A-A2C3-1C1110884CA8}" type="presParOf" srcId="{98AA9A1A-8A98-E048-B0FA-A0EB5123BA0B}" destId="{7DE4A9D3-CCE1-1746-9AA3-841082CF6F4D}" srcOrd="2" destOrd="0" presId="urn:microsoft.com/office/officeart/2005/8/layout/hierarchy2"/>
    <dgm:cxn modelId="{B1C853BB-35F3-0E4A-88B3-8D228D50EDBB}" type="presParOf" srcId="{7DE4A9D3-CCE1-1746-9AA3-841082CF6F4D}" destId="{121C9220-78AF-954D-98CB-3FE3E6951AFC}" srcOrd="0" destOrd="0" presId="urn:microsoft.com/office/officeart/2005/8/layout/hierarchy2"/>
    <dgm:cxn modelId="{B20869FD-D7AB-0749-80DA-57A1531BB16E}" type="presParOf" srcId="{98AA9A1A-8A98-E048-B0FA-A0EB5123BA0B}" destId="{06FA06B6-867E-7E42-BF94-19557712FC1A}" srcOrd="3" destOrd="0" presId="urn:microsoft.com/office/officeart/2005/8/layout/hierarchy2"/>
    <dgm:cxn modelId="{F58C904C-CEE1-0A45-80AC-6744D5EAC6CD}" type="presParOf" srcId="{06FA06B6-867E-7E42-BF94-19557712FC1A}" destId="{633CF34F-CD84-644D-86A9-954F2CC23CC7}" srcOrd="0" destOrd="0" presId="urn:microsoft.com/office/officeart/2005/8/layout/hierarchy2"/>
    <dgm:cxn modelId="{B5158477-5F12-5C43-877A-7462D58BDEDB}" type="presParOf" srcId="{06FA06B6-867E-7E42-BF94-19557712FC1A}" destId="{0B7F094E-B934-D94E-8AB0-9D3256F68312}" srcOrd="1" destOrd="0" presId="urn:microsoft.com/office/officeart/2005/8/layout/hierarchy2"/>
    <dgm:cxn modelId="{E1AACBE6-CC5B-7243-8792-5A194EB0C2B8}" type="presParOf" srcId="{0B7F094E-B934-D94E-8AB0-9D3256F68312}" destId="{B743ACDE-1B64-A543-80C7-C0040BDE6FDA}" srcOrd="0" destOrd="0" presId="urn:microsoft.com/office/officeart/2005/8/layout/hierarchy2"/>
    <dgm:cxn modelId="{193EA9CC-077D-8943-9827-9576F7B8FE54}" type="presParOf" srcId="{B743ACDE-1B64-A543-80C7-C0040BDE6FDA}" destId="{CC0D391E-89DE-BA43-87A4-C41B3A7FCF88}" srcOrd="0" destOrd="0" presId="urn:microsoft.com/office/officeart/2005/8/layout/hierarchy2"/>
    <dgm:cxn modelId="{E0B10BB5-84EC-C140-847C-57CC8CF5BA77}" type="presParOf" srcId="{0B7F094E-B934-D94E-8AB0-9D3256F68312}" destId="{D9D1887E-A812-4440-96AB-973D7163ADB0}" srcOrd="1" destOrd="0" presId="urn:microsoft.com/office/officeart/2005/8/layout/hierarchy2"/>
    <dgm:cxn modelId="{1FC48223-5ADE-2441-BA55-B4D4D84C9AAA}" type="presParOf" srcId="{D9D1887E-A812-4440-96AB-973D7163ADB0}" destId="{A6F7B8C0-98CB-D24C-B001-4605609B9885}" srcOrd="0" destOrd="0" presId="urn:microsoft.com/office/officeart/2005/8/layout/hierarchy2"/>
    <dgm:cxn modelId="{0251840C-A16C-B14A-8564-5F54A2DDDB56}" type="presParOf" srcId="{D9D1887E-A812-4440-96AB-973D7163ADB0}" destId="{3322459C-5D17-984A-BEB3-209AC99488AC}" srcOrd="1" destOrd="0" presId="urn:microsoft.com/office/officeart/2005/8/layout/hierarchy2"/>
    <dgm:cxn modelId="{72C873C5-E3AE-2D4B-8E16-BAF8DBA07022}" type="presParOf" srcId="{0B7F094E-B934-D94E-8AB0-9D3256F68312}" destId="{0AD479EA-72E3-7343-BBB3-153B7463403F}" srcOrd="2" destOrd="0" presId="urn:microsoft.com/office/officeart/2005/8/layout/hierarchy2"/>
    <dgm:cxn modelId="{63B65FBE-43ED-4D4E-9679-D0553AB8C54A}" type="presParOf" srcId="{0AD479EA-72E3-7343-BBB3-153B7463403F}" destId="{197A3314-A213-CC4D-A1E3-4C3062FFC48C}" srcOrd="0" destOrd="0" presId="urn:microsoft.com/office/officeart/2005/8/layout/hierarchy2"/>
    <dgm:cxn modelId="{977ED7AF-613A-AB44-A5E2-7490B9280A1D}" type="presParOf" srcId="{0B7F094E-B934-D94E-8AB0-9D3256F68312}" destId="{195D05EC-11F3-A24C-B3B3-3E2B62AFA9D1}" srcOrd="3" destOrd="0" presId="urn:microsoft.com/office/officeart/2005/8/layout/hierarchy2"/>
    <dgm:cxn modelId="{02C102E6-F24B-6844-A3D6-2AAFE4A84A79}" type="presParOf" srcId="{195D05EC-11F3-A24C-B3B3-3E2B62AFA9D1}" destId="{BC7C2A15-AFDC-244C-B6CD-D6B798258033}" srcOrd="0" destOrd="0" presId="urn:microsoft.com/office/officeart/2005/8/layout/hierarchy2"/>
    <dgm:cxn modelId="{82197400-320B-B14E-89E6-E59F4349B1C7}" type="presParOf" srcId="{195D05EC-11F3-A24C-B3B3-3E2B62AFA9D1}" destId="{3332E9D8-2CF1-8149-BB42-C3A66BA1E503}" srcOrd="1" destOrd="0" presId="urn:microsoft.com/office/officeart/2005/8/layout/hierarchy2"/>
    <dgm:cxn modelId="{F0BE983B-9F35-7041-9ECB-BCA44739FD80}" type="presParOf" srcId="{98AA9A1A-8A98-E048-B0FA-A0EB5123BA0B}" destId="{59CF8A68-A2DA-F642-8D59-798673905F58}" srcOrd="4" destOrd="0" presId="urn:microsoft.com/office/officeart/2005/8/layout/hierarchy2"/>
    <dgm:cxn modelId="{FA929874-101A-D640-8C78-DBEE23225AD5}" type="presParOf" srcId="{59CF8A68-A2DA-F642-8D59-798673905F58}" destId="{82948DE2-C5BC-8E40-8D64-474344B75463}" srcOrd="0" destOrd="0" presId="urn:microsoft.com/office/officeart/2005/8/layout/hierarchy2"/>
    <dgm:cxn modelId="{B8F6CFCE-C75E-4544-9C34-EC0CF7F185E9}" type="presParOf" srcId="{98AA9A1A-8A98-E048-B0FA-A0EB5123BA0B}" destId="{09E5DF77-754C-E047-9527-E3DCAC03136C}" srcOrd="5" destOrd="0" presId="urn:microsoft.com/office/officeart/2005/8/layout/hierarchy2"/>
    <dgm:cxn modelId="{836C5457-ECDC-2241-BA7A-5E52E77EF482}" type="presParOf" srcId="{09E5DF77-754C-E047-9527-E3DCAC03136C}" destId="{8DB43B07-F954-AD42-B684-EF26449533F3}" srcOrd="0" destOrd="0" presId="urn:microsoft.com/office/officeart/2005/8/layout/hierarchy2"/>
    <dgm:cxn modelId="{A6B78E41-79EA-8C4D-A306-43FE9B5A57C5}" type="presParOf" srcId="{09E5DF77-754C-E047-9527-E3DCAC03136C}" destId="{9FE6B889-D9A8-E643-9CE5-B4641266330F}" srcOrd="1" destOrd="0" presId="urn:microsoft.com/office/officeart/2005/8/layout/hierarchy2"/>
    <dgm:cxn modelId="{D9DB3F0F-5D31-6949-B1B2-DBE40DF24E32}" type="presParOf" srcId="{9FE6B889-D9A8-E643-9CE5-B4641266330F}" destId="{955F7DA9-F673-3C4B-B120-FE5A55F61E6C}" srcOrd="0" destOrd="0" presId="urn:microsoft.com/office/officeart/2005/8/layout/hierarchy2"/>
    <dgm:cxn modelId="{55AB4C82-B899-954F-86EA-8D017F19B19D}" type="presParOf" srcId="{955F7DA9-F673-3C4B-B120-FE5A55F61E6C}" destId="{6416E56F-ED35-FC45-93AB-DC4102848E30}" srcOrd="0" destOrd="0" presId="urn:microsoft.com/office/officeart/2005/8/layout/hierarchy2"/>
    <dgm:cxn modelId="{6BBEE684-99F4-5442-87B5-71352191BA30}" type="presParOf" srcId="{9FE6B889-D9A8-E643-9CE5-B4641266330F}" destId="{5534BBEB-9763-4344-A9B6-1E5EEBCE24D9}" srcOrd="1" destOrd="0" presId="urn:microsoft.com/office/officeart/2005/8/layout/hierarchy2"/>
    <dgm:cxn modelId="{5E9BA556-A7EE-F74D-8CD4-6CEF2B461A29}" type="presParOf" srcId="{5534BBEB-9763-4344-A9B6-1E5EEBCE24D9}" destId="{E193B959-BA10-2546-974D-450BDC7E673E}" srcOrd="0" destOrd="0" presId="urn:microsoft.com/office/officeart/2005/8/layout/hierarchy2"/>
    <dgm:cxn modelId="{03F5C16D-BC2B-F942-A52C-48F2E9754694}" type="presParOf" srcId="{5534BBEB-9763-4344-A9B6-1E5EEBCE24D9}" destId="{D12B1DF5-73AA-7A43-8713-9D1BA8E0EADE}" srcOrd="1" destOrd="0" presId="urn:microsoft.com/office/officeart/2005/8/layout/hierarchy2"/>
    <dgm:cxn modelId="{EA8DA9BE-69D4-5C4F-BAA5-5F477BB13AF3}" type="presParOf" srcId="{9FE6B889-D9A8-E643-9CE5-B4641266330F}" destId="{992F4DF7-258F-3E40-9CDA-FF3E413A87AE}" srcOrd="2" destOrd="0" presId="urn:microsoft.com/office/officeart/2005/8/layout/hierarchy2"/>
    <dgm:cxn modelId="{74FC1BD7-F21F-D749-B0B9-14FC0F392580}" type="presParOf" srcId="{992F4DF7-258F-3E40-9CDA-FF3E413A87AE}" destId="{ECF0BE3B-B473-DD4C-A6BB-C860C433D8EB}" srcOrd="0" destOrd="0" presId="urn:microsoft.com/office/officeart/2005/8/layout/hierarchy2"/>
    <dgm:cxn modelId="{EFDF2659-4BF0-7B46-AB72-1E764A178450}" type="presParOf" srcId="{9FE6B889-D9A8-E643-9CE5-B4641266330F}" destId="{15C68908-9119-6E44-B72D-005439ABCDF3}" srcOrd="3" destOrd="0" presId="urn:microsoft.com/office/officeart/2005/8/layout/hierarchy2"/>
    <dgm:cxn modelId="{8625F1AC-28D3-4348-B1FC-715971B966F3}" type="presParOf" srcId="{15C68908-9119-6E44-B72D-005439ABCDF3}" destId="{7E9692A7-62EA-8941-ACF2-FA529635FADB}" srcOrd="0" destOrd="0" presId="urn:microsoft.com/office/officeart/2005/8/layout/hierarchy2"/>
    <dgm:cxn modelId="{1BCF4C1F-EA33-374F-A7D1-03575295A7D3}" type="presParOf" srcId="{15C68908-9119-6E44-B72D-005439ABCDF3}" destId="{B9087504-0A50-8042-8C08-47C1D8DD0AE5}" srcOrd="1" destOrd="0" presId="urn:microsoft.com/office/officeart/2005/8/layout/hierarchy2"/>
  </dgm:cxnLst>
  <dgm:bg>
    <a:noFill/>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0ABD75-1086-8042-AD99-848C9E44FE6E}">
      <dsp:nvSpPr>
        <dsp:cNvPr id="0" name=""/>
        <dsp:cNvSpPr/>
      </dsp:nvSpPr>
      <dsp:spPr>
        <a:xfrm>
          <a:off x="3052225" y="812761"/>
          <a:ext cx="138334" cy="606037"/>
        </a:xfrm>
        <a:custGeom>
          <a:avLst/>
          <a:gdLst/>
          <a:ahLst/>
          <a:cxnLst/>
          <a:rect l="0" t="0" r="0" b="0"/>
          <a:pathLst>
            <a:path>
              <a:moveTo>
                <a:pt x="0" y="0"/>
              </a:moveTo>
              <a:lnTo>
                <a:pt x="0" y="606037"/>
              </a:lnTo>
              <a:lnTo>
                <a:pt x="138334" y="60603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2A803-7E40-2C40-84F3-1B0C3A813FA5}">
      <dsp:nvSpPr>
        <dsp:cNvPr id="0" name=""/>
        <dsp:cNvSpPr/>
      </dsp:nvSpPr>
      <dsp:spPr>
        <a:xfrm>
          <a:off x="2913891" y="812761"/>
          <a:ext cx="138334" cy="606037"/>
        </a:xfrm>
        <a:custGeom>
          <a:avLst/>
          <a:gdLst/>
          <a:ahLst/>
          <a:cxnLst/>
          <a:rect l="0" t="0" r="0" b="0"/>
          <a:pathLst>
            <a:path>
              <a:moveTo>
                <a:pt x="138334" y="0"/>
              </a:moveTo>
              <a:lnTo>
                <a:pt x="138334" y="606037"/>
              </a:lnTo>
              <a:lnTo>
                <a:pt x="0" y="606037"/>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198ABA-9E83-834D-B09F-654E6A112C0D}">
      <dsp:nvSpPr>
        <dsp:cNvPr id="0" name=""/>
        <dsp:cNvSpPr/>
      </dsp:nvSpPr>
      <dsp:spPr>
        <a:xfrm>
          <a:off x="4916449" y="4554382"/>
          <a:ext cx="197620" cy="1541442"/>
        </a:xfrm>
        <a:custGeom>
          <a:avLst/>
          <a:gdLst/>
          <a:ahLst/>
          <a:cxnLst/>
          <a:rect l="0" t="0" r="0" b="0"/>
          <a:pathLst>
            <a:path>
              <a:moveTo>
                <a:pt x="0" y="0"/>
              </a:moveTo>
              <a:lnTo>
                <a:pt x="0" y="1541442"/>
              </a:lnTo>
              <a:lnTo>
                <a:pt x="197620" y="154144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FA2A93-672B-144E-B9EC-EF303F3200CF}">
      <dsp:nvSpPr>
        <dsp:cNvPr id="0" name=""/>
        <dsp:cNvSpPr/>
      </dsp:nvSpPr>
      <dsp:spPr>
        <a:xfrm>
          <a:off x="4916449" y="4554382"/>
          <a:ext cx="197620" cy="606037"/>
        </a:xfrm>
        <a:custGeom>
          <a:avLst/>
          <a:gdLst/>
          <a:ahLst/>
          <a:cxnLst/>
          <a:rect l="0" t="0" r="0" b="0"/>
          <a:pathLst>
            <a:path>
              <a:moveTo>
                <a:pt x="0" y="0"/>
              </a:moveTo>
              <a:lnTo>
                <a:pt x="0" y="606037"/>
              </a:lnTo>
              <a:lnTo>
                <a:pt x="197620" y="60603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9730AA-8F7A-6D4D-9ADE-B276E12F6181}">
      <dsp:nvSpPr>
        <dsp:cNvPr id="0" name=""/>
        <dsp:cNvSpPr/>
      </dsp:nvSpPr>
      <dsp:spPr>
        <a:xfrm>
          <a:off x="4646367" y="3618977"/>
          <a:ext cx="797070" cy="276669"/>
        </a:xfrm>
        <a:custGeom>
          <a:avLst/>
          <a:gdLst/>
          <a:ahLst/>
          <a:cxnLst/>
          <a:rect l="0" t="0" r="0" b="0"/>
          <a:pathLst>
            <a:path>
              <a:moveTo>
                <a:pt x="0" y="0"/>
              </a:moveTo>
              <a:lnTo>
                <a:pt x="0" y="138334"/>
              </a:lnTo>
              <a:lnTo>
                <a:pt x="797070" y="138334"/>
              </a:lnTo>
              <a:lnTo>
                <a:pt x="797070" y="27666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5F4074-D2BA-D14E-A68C-407B7B589194}">
      <dsp:nvSpPr>
        <dsp:cNvPr id="0" name=""/>
        <dsp:cNvSpPr/>
      </dsp:nvSpPr>
      <dsp:spPr>
        <a:xfrm>
          <a:off x="3322307" y="4554382"/>
          <a:ext cx="197620" cy="1541442"/>
        </a:xfrm>
        <a:custGeom>
          <a:avLst/>
          <a:gdLst/>
          <a:ahLst/>
          <a:cxnLst/>
          <a:rect l="0" t="0" r="0" b="0"/>
          <a:pathLst>
            <a:path>
              <a:moveTo>
                <a:pt x="0" y="0"/>
              </a:moveTo>
              <a:lnTo>
                <a:pt x="0" y="1541442"/>
              </a:lnTo>
              <a:lnTo>
                <a:pt x="197620" y="154144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7E0D87-C388-BF44-B3D7-140F28FA4C45}">
      <dsp:nvSpPr>
        <dsp:cNvPr id="0" name=""/>
        <dsp:cNvSpPr/>
      </dsp:nvSpPr>
      <dsp:spPr>
        <a:xfrm>
          <a:off x="3322307" y="4554382"/>
          <a:ext cx="197620" cy="606037"/>
        </a:xfrm>
        <a:custGeom>
          <a:avLst/>
          <a:gdLst/>
          <a:ahLst/>
          <a:cxnLst/>
          <a:rect l="0" t="0" r="0" b="0"/>
          <a:pathLst>
            <a:path>
              <a:moveTo>
                <a:pt x="0" y="0"/>
              </a:moveTo>
              <a:lnTo>
                <a:pt x="0" y="606037"/>
              </a:lnTo>
              <a:lnTo>
                <a:pt x="197620" y="60603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40C4E1-5DE9-5F49-B316-8E3C63D10A57}">
      <dsp:nvSpPr>
        <dsp:cNvPr id="0" name=""/>
        <dsp:cNvSpPr/>
      </dsp:nvSpPr>
      <dsp:spPr>
        <a:xfrm>
          <a:off x="3849296" y="3618977"/>
          <a:ext cx="797070" cy="276669"/>
        </a:xfrm>
        <a:custGeom>
          <a:avLst/>
          <a:gdLst/>
          <a:ahLst/>
          <a:cxnLst/>
          <a:rect l="0" t="0" r="0" b="0"/>
          <a:pathLst>
            <a:path>
              <a:moveTo>
                <a:pt x="797070" y="0"/>
              </a:moveTo>
              <a:lnTo>
                <a:pt x="797070" y="138334"/>
              </a:lnTo>
              <a:lnTo>
                <a:pt x="0" y="138334"/>
              </a:lnTo>
              <a:lnTo>
                <a:pt x="0" y="27666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69602A-0973-864A-874A-9077103C9BF3}">
      <dsp:nvSpPr>
        <dsp:cNvPr id="0" name=""/>
        <dsp:cNvSpPr/>
      </dsp:nvSpPr>
      <dsp:spPr>
        <a:xfrm>
          <a:off x="4600647" y="2683572"/>
          <a:ext cx="91440" cy="276669"/>
        </a:xfrm>
        <a:custGeom>
          <a:avLst/>
          <a:gdLst/>
          <a:ahLst/>
          <a:cxnLst/>
          <a:rect l="0" t="0" r="0" b="0"/>
          <a:pathLst>
            <a:path>
              <a:moveTo>
                <a:pt x="45720" y="0"/>
              </a:moveTo>
              <a:lnTo>
                <a:pt x="45720" y="27666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DC01E2-482E-8749-B686-A7E14D7833DF}">
      <dsp:nvSpPr>
        <dsp:cNvPr id="0" name=""/>
        <dsp:cNvSpPr/>
      </dsp:nvSpPr>
      <dsp:spPr>
        <a:xfrm>
          <a:off x="3052225" y="812761"/>
          <a:ext cx="1594141" cy="1212074"/>
        </a:xfrm>
        <a:custGeom>
          <a:avLst/>
          <a:gdLst/>
          <a:ahLst/>
          <a:cxnLst/>
          <a:rect l="0" t="0" r="0" b="0"/>
          <a:pathLst>
            <a:path>
              <a:moveTo>
                <a:pt x="0" y="0"/>
              </a:moveTo>
              <a:lnTo>
                <a:pt x="0" y="1073739"/>
              </a:lnTo>
              <a:lnTo>
                <a:pt x="1594141" y="1073739"/>
              </a:lnTo>
              <a:lnTo>
                <a:pt x="1594141" y="121207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30074C-E158-D043-A102-CA3FC0B80A8D}">
      <dsp:nvSpPr>
        <dsp:cNvPr id="0" name=""/>
        <dsp:cNvSpPr/>
      </dsp:nvSpPr>
      <dsp:spPr>
        <a:xfrm>
          <a:off x="1728166" y="4554382"/>
          <a:ext cx="197620" cy="1541442"/>
        </a:xfrm>
        <a:custGeom>
          <a:avLst/>
          <a:gdLst/>
          <a:ahLst/>
          <a:cxnLst/>
          <a:rect l="0" t="0" r="0" b="0"/>
          <a:pathLst>
            <a:path>
              <a:moveTo>
                <a:pt x="0" y="0"/>
              </a:moveTo>
              <a:lnTo>
                <a:pt x="0" y="1541442"/>
              </a:lnTo>
              <a:lnTo>
                <a:pt x="197620" y="154144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AC1B4-671A-094C-B6A5-86C9948A3FB2}">
      <dsp:nvSpPr>
        <dsp:cNvPr id="0" name=""/>
        <dsp:cNvSpPr/>
      </dsp:nvSpPr>
      <dsp:spPr>
        <a:xfrm>
          <a:off x="1728166" y="4554382"/>
          <a:ext cx="197620" cy="606037"/>
        </a:xfrm>
        <a:custGeom>
          <a:avLst/>
          <a:gdLst/>
          <a:ahLst/>
          <a:cxnLst/>
          <a:rect l="0" t="0" r="0" b="0"/>
          <a:pathLst>
            <a:path>
              <a:moveTo>
                <a:pt x="0" y="0"/>
              </a:moveTo>
              <a:lnTo>
                <a:pt x="0" y="606037"/>
              </a:lnTo>
              <a:lnTo>
                <a:pt x="197620" y="60603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EAD30-E6AB-C845-9135-89A9B4930A77}">
      <dsp:nvSpPr>
        <dsp:cNvPr id="0" name=""/>
        <dsp:cNvSpPr/>
      </dsp:nvSpPr>
      <dsp:spPr>
        <a:xfrm>
          <a:off x="1458084" y="3618977"/>
          <a:ext cx="797070" cy="276669"/>
        </a:xfrm>
        <a:custGeom>
          <a:avLst/>
          <a:gdLst/>
          <a:ahLst/>
          <a:cxnLst/>
          <a:rect l="0" t="0" r="0" b="0"/>
          <a:pathLst>
            <a:path>
              <a:moveTo>
                <a:pt x="0" y="0"/>
              </a:moveTo>
              <a:lnTo>
                <a:pt x="0" y="138334"/>
              </a:lnTo>
              <a:lnTo>
                <a:pt x="797070" y="138334"/>
              </a:lnTo>
              <a:lnTo>
                <a:pt x="797070" y="27666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FAE2CD-E6C4-7247-8068-F04390558372}">
      <dsp:nvSpPr>
        <dsp:cNvPr id="0" name=""/>
        <dsp:cNvSpPr/>
      </dsp:nvSpPr>
      <dsp:spPr>
        <a:xfrm>
          <a:off x="134024" y="4554382"/>
          <a:ext cx="197620" cy="1541442"/>
        </a:xfrm>
        <a:custGeom>
          <a:avLst/>
          <a:gdLst/>
          <a:ahLst/>
          <a:cxnLst/>
          <a:rect l="0" t="0" r="0" b="0"/>
          <a:pathLst>
            <a:path>
              <a:moveTo>
                <a:pt x="0" y="0"/>
              </a:moveTo>
              <a:lnTo>
                <a:pt x="0" y="1541442"/>
              </a:lnTo>
              <a:lnTo>
                <a:pt x="197620" y="154144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07A8C6-3BDB-A044-87AA-B4402C7DDC5B}">
      <dsp:nvSpPr>
        <dsp:cNvPr id="0" name=""/>
        <dsp:cNvSpPr/>
      </dsp:nvSpPr>
      <dsp:spPr>
        <a:xfrm>
          <a:off x="134024" y="4554382"/>
          <a:ext cx="197620" cy="606037"/>
        </a:xfrm>
        <a:custGeom>
          <a:avLst/>
          <a:gdLst/>
          <a:ahLst/>
          <a:cxnLst/>
          <a:rect l="0" t="0" r="0" b="0"/>
          <a:pathLst>
            <a:path>
              <a:moveTo>
                <a:pt x="0" y="0"/>
              </a:moveTo>
              <a:lnTo>
                <a:pt x="0" y="606037"/>
              </a:lnTo>
              <a:lnTo>
                <a:pt x="197620" y="60603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6FC925-71DA-D945-BB37-DAAF6AC61519}">
      <dsp:nvSpPr>
        <dsp:cNvPr id="0" name=""/>
        <dsp:cNvSpPr/>
      </dsp:nvSpPr>
      <dsp:spPr>
        <a:xfrm>
          <a:off x="661013" y="3618977"/>
          <a:ext cx="797070" cy="276669"/>
        </a:xfrm>
        <a:custGeom>
          <a:avLst/>
          <a:gdLst/>
          <a:ahLst/>
          <a:cxnLst/>
          <a:rect l="0" t="0" r="0" b="0"/>
          <a:pathLst>
            <a:path>
              <a:moveTo>
                <a:pt x="797070" y="0"/>
              </a:moveTo>
              <a:lnTo>
                <a:pt x="797070" y="138334"/>
              </a:lnTo>
              <a:lnTo>
                <a:pt x="0" y="138334"/>
              </a:lnTo>
              <a:lnTo>
                <a:pt x="0" y="27666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B6E6F9-1A7B-6646-ACD9-D93399A8594A}">
      <dsp:nvSpPr>
        <dsp:cNvPr id="0" name=""/>
        <dsp:cNvSpPr/>
      </dsp:nvSpPr>
      <dsp:spPr>
        <a:xfrm>
          <a:off x="1412364" y="2683572"/>
          <a:ext cx="91440" cy="276669"/>
        </a:xfrm>
        <a:custGeom>
          <a:avLst/>
          <a:gdLst/>
          <a:ahLst/>
          <a:cxnLst/>
          <a:rect l="0" t="0" r="0" b="0"/>
          <a:pathLst>
            <a:path>
              <a:moveTo>
                <a:pt x="45720" y="0"/>
              </a:moveTo>
              <a:lnTo>
                <a:pt x="45720" y="27666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CE76E5-25B8-3743-B41F-7D181E0B78BF}">
      <dsp:nvSpPr>
        <dsp:cNvPr id="0" name=""/>
        <dsp:cNvSpPr/>
      </dsp:nvSpPr>
      <dsp:spPr>
        <a:xfrm>
          <a:off x="1458084" y="812761"/>
          <a:ext cx="1594141" cy="1212074"/>
        </a:xfrm>
        <a:custGeom>
          <a:avLst/>
          <a:gdLst/>
          <a:ahLst/>
          <a:cxnLst/>
          <a:rect l="0" t="0" r="0" b="0"/>
          <a:pathLst>
            <a:path>
              <a:moveTo>
                <a:pt x="1594141" y="0"/>
              </a:moveTo>
              <a:lnTo>
                <a:pt x="1594141" y="1073739"/>
              </a:lnTo>
              <a:lnTo>
                <a:pt x="0" y="1073739"/>
              </a:lnTo>
              <a:lnTo>
                <a:pt x="0" y="121207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B2B0BA-228B-0A43-9941-B46555B9075C}">
      <dsp:nvSpPr>
        <dsp:cNvPr id="0" name=""/>
        <dsp:cNvSpPr/>
      </dsp:nvSpPr>
      <dsp:spPr>
        <a:xfrm>
          <a:off x="2123091" y="154025"/>
          <a:ext cx="1858268" cy="658736"/>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Carroll Streetman, General Manager </a:t>
          </a:r>
        </a:p>
      </dsp:txBody>
      <dsp:txXfrm>
        <a:off x="2123091" y="154025"/>
        <a:ext cx="1858268" cy="658736"/>
      </dsp:txXfrm>
    </dsp:sp>
    <dsp:sp modelId="{5BBCAA9A-1C77-1042-809B-DC6649AA763D}">
      <dsp:nvSpPr>
        <dsp:cNvPr id="0" name=""/>
        <dsp:cNvSpPr/>
      </dsp:nvSpPr>
      <dsp:spPr>
        <a:xfrm>
          <a:off x="799348" y="2024836"/>
          <a:ext cx="1317472" cy="658736"/>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Regional Director</a:t>
          </a:r>
        </a:p>
      </dsp:txBody>
      <dsp:txXfrm>
        <a:off x="799348" y="2024836"/>
        <a:ext cx="1317472" cy="658736"/>
      </dsp:txXfrm>
    </dsp:sp>
    <dsp:sp modelId="{37187BCE-1C97-EE4E-B764-83FFE010E84F}">
      <dsp:nvSpPr>
        <dsp:cNvPr id="0" name=""/>
        <dsp:cNvSpPr/>
      </dsp:nvSpPr>
      <dsp:spPr>
        <a:xfrm>
          <a:off x="799348" y="2960241"/>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Clinial Director</a:t>
          </a:r>
        </a:p>
      </dsp:txBody>
      <dsp:txXfrm>
        <a:off x="799348" y="2960241"/>
        <a:ext cx="1317472" cy="658736"/>
      </dsp:txXfrm>
    </dsp:sp>
    <dsp:sp modelId="{FAA32875-C9CA-5649-A062-8ACD97CE5CA8}">
      <dsp:nvSpPr>
        <dsp:cNvPr id="0" name=""/>
        <dsp:cNvSpPr/>
      </dsp:nvSpPr>
      <dsp:spPr>
        <a:xfrm>
          <a:off x="2277" y="3895646"/>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BCBA</a:t>
          </a:r>
        </a:p>
      </dsp:txBody>
      <dsp:txXfrm>
        <a:off x="2277" y="3895646"/>
        <a:ext cx="1317472" cy="658736"/>
      </dsp:txXfrm>
    </dsp:sp>
    <dsp:sp modelId="{5CF07854-483B-A64A-9E6F-9E1BEB14A90A}">
      <dsp:nvSpPr>
        <dsp:cNvPr id="0" name=""/>
        <dsp:cNvSpPr/>
      </dsp:nvSpPr>
      <dsp:spPr>
        <a:xfrm>
          <a:off x="331645" y="4831052"/>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RBT</a:t>
          </a:r>
        </a:p>
      </dsp:txBody>
      <dsp:txXfrm>
        <a:off x="331645" y="4831052"/>
        <a:ext cx="1317472" cy="658736"/>
      </dsp:txXfrm>
    </dsp:sp>
    <dsp:sp modelId="{22265031-056E-7E4A-80ED-46A57486158B}">
      <dsp:nvSpPr>
        <dsp:cNvPr id="0" name=""/>
        <dsp:cNvSpPr/>
      </dsp:nvSpPr>
      <dsp:spPr>
        <a:xfrm>
          <a:off x="331645" y="5766457"/>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RBT</a:t>
          </a:r>
        </a:p>
      </dsp:txBody>
      <dsp:txXfrm>
        <a:off x="331645" y="5766457"/>
        <a:ext cx="1317472" cy="658736"/>
      </dsp:txXfrm>
    </dsp:sp>
    <dsp:sp modelId="{0EA45CB6-AD5F-5649-BB0E-57683CE125DB}">
      <dsp:nvSpPr>
        <dsp:cNvPr id="0" name=""/>
        <dsp:cNvSpPr/>
      </dsp:nvSpPr>
      <dsp:spPr>
        <a:xfrm>
          <a:off x="1596419" y="3895646"/>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BCBA</a:t>
          </a:r>
        </a:p>
      </dsp:txBody>
      <dsp:txXfrm>
        <a:off x="1596419" y="3895646"/>
        <a:ext cx="1317472" cy="658736"/>
      </dsp:txXfrm>
    </dsp:sp>
    <dsp:sp modelId="{0C635341-A83E-AB48-A48E-612BE92FF93D}">
      <dsp:nvSpPr>
        <dsp:cNvPr id="0" name=""/>
        <dsp:cNvSpPr/>
      </dsp:nvSpPr>
      <dsp:spPr>
        <a:xfrm>
          <a:off x="1925787" y="4831052"/>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RBT</a:t>
          </a:r>
        </a:p>
      </dsp:txBody>
      <dsp:txXfrm>
        <a:off x="1925787" y="4831052"/>
        <a:ext cx="1317472" cy="658736"/>
      </dsp:txXfrm>
    </dsp:sp>
    <dsp:sp modelId="{F1E7D21A-AAB4-2A44-A1F0-25C3C10503AB}">
      <dsp:nvSpPr>
        <dsp:cNvPr id="0" name=""/>
        <dsp:cNvSpPr/>
      </dsp:nvSpPr>
      <dsp:spPr>
        <a:xfrm>
          <a:off x="1925787" y="5766457"/>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RBT</a:t>
          </a:r>
        </a:p>
      </dsp:txBody>
      <dsp:txXfrm>
        <a:off x="1925787" y="5766457"/>
        <a:ext cx="1317472" cy="658736"/>
      </dsp:txXfrm>
    </dsp:sp>
    <dsp:sp modelId="{B42C46DA-FD78-CD4F-923B-8D7226886DD7}">
      <dsp:nvSpPr>
        <dsp:cNvPr id="0" name=""/>
        <dsp:cNvSpPr/>
      </dsp:nvSpPr>
      <dsp:spPr>
        <a:xfrm>
          <a:off x="3987631" y="2024836"/>
          <a:ext cx="1317472" cy="658736"/>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Regional Director</a:t>
          </a:r>
        </a:p>
      </dsp:txBody>
      <dsp:txXfrm>
        <a:off x="3987631" y="2024836"/>
        <a:ext cx="1317472" cy="658736"/>
      </dsp:txXfrm>
    </dsp:sp>
    <dsp:sp modelId="{8A9DC9B0-2557-7B4D-866D-5200C8E1016D}">
      <dsp:nvSpPr>
        <dsp:cNvPr id="0" name=""/>
        <dsp:cNvSpPr/>
      </dsp:nvSpPr>
      <dsp:spPr>
        <a:xfrm>
          <a:off x="3987631" y="2960241"/>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Clinical Director </a:t>
          </a:r>
        </a:p>
      </dsp:txBody>
      <dsp:txXfrm>
        <a:off x="3987631" y="2960241"/>
        <a:ext cx="1317472" cy="658736"/>
      </dsp:txXfrm>
    </dsp:sp>
    <dsp:sp modelId="{37CB96F9-59D0-2343-B990-E774654A2B15}">
      <dsp:nvSpPr>
        <dsp:cNvPr id="0" name=""/>
        <dsp:cNvSpPr/>
      </dsp:nvSpPr>
      <dsp:spPr>
        <a:xfrm>
          <a:off x="3190560" y="3895646"/>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BCBA</a:t>
          </a:r>
        </a:p>
      </dsp:txBody>
      <dsp:txXfrm>
        <a:off x="3190560" y="3895646"/>
        <a:ext cx="1317472" cy="658736"/>
      </dsp:txXfrm>
    </dsp:sp>
    <dsp:sp modelId="{DB316B01-C709-3543-8765-F646325D6CB4}">
      <dsp:nvSpPr>
        <dsp:cNvPr id="0" name=""/>
        <dsp:cNvSpPr/>
      </dsp:nvSpPr>
      <dsp:spPr>
        <a:xfrm>
          <a:off x="3519928" y="4831052"/>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RBT</a:t>
          </a:r>
        </a:p>
      </dsp:txBody>
      <dsp:txXfrm>
        <a:off x="3519928" y="4831052"/>
        <a:ext cx="1317472" cy="658736"/>
      </dsp:txXfrm>
    </dsp:sp>
    <dsp:sp modelId="{78D85666-C865-0B48-B5B7-B4A7C1CDD096}">
      <dsp:nvSpPr>
        <dsp:cNvPr id="0" name=""/>
        <dsp:cNvSpPr/>
      </dsp:nvSpPr>
      <dsp:spPr>
        <a:xfrm>
          <a:off x="3519928" y="5766457"/>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RBT</a:t>
          </a:r>
        </a:p>
      </dsp:txBody>
      <dsp:txXfrm>
        <a:off x="3519928" y="5766457"/>
        <a:ext cx="1317472" cy="658736"/>
      </dsp:txXfrm>
    </dsp:sp>
    <dsp:sp modelId="{E681298E-BEDC-914F-8C9C-85632E7C2C70}">
      <dsp:nvSpPr>
        <dsp:cNvPr id="0" name=""/>
        <dsp:cNvSpPr/>
      </dsp:nvSpPr>
      <dsp:spPr>
        <a:xfrm>
          <a:off x="4784702" y="3895646"/>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BCBA</a:t>
          </a:r>
        </a:p>
      </dsp:txBody>
      <dsp:txXfrm>
        <a:off x="4784702" y="3895646"/>
        <a:ext cx="1317472" cy="658736"/>
      </dsp:txXfrm>
    </dsp:sp>
    <dsp:sp modelId="{B3A57D54-00CE-0643-A7E1-103C40614A58}">
      <dsp:nvSpPr>
        <dsp:cNvPr id="0" name=""/>
        <dsp:cNvSpPr/>
      </dsp:nvSpPr>
      <dsp:spPr>
        <a:xfrm>
          <a:off x="5114070" y="4831052"/>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RBT</a:t>
          </a:r>
        </a:p>
      </dsp:txBody>
      <dsp:txXfrm>
        <a:off x="5114070" y="4831052"/>
        <a:ext cx="1317472" cy="658736"/>
      </dsp:txXfrm>
    </dsp:sp>
    <dsp:sp modelId="{A9CF5B6A-564E-2249-9B5F-6855E3BB5212}">
      <dsp:nvSpPr>
        <dsp:cNvPr id="0" name=""/>
        <dsp:cNvSpPr/>
      </dsp:nvSpPr>
      <dsp:spPr>
        <a:xfrm>
          <a:off x="5114070" y="5766457"/>
          <a:ext cx="1317472" cy="658736"/>
        </a:xfrm>
        <a:prstGeom prst="rect">
          <a:avLst/>
        </a:prstGeom>
        <a:solidFill>
          <a:schemeClr val="accent1">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RBT</a:t>
          </a:r>
        </a:p>
      </dsp:txBody>
      <dsp:txXfrm>
        <a:off x="5114070" y="5766457"/>
        <a:ext cx="1317472" cy="658736"/>
      </dsp:txXfrm>
    </dsp:sp>
    <dsp:sp modelId="{2E8CD147-9A85-8B47-A0EF-D69DD9CC3974}">
      <dsp:nvSpPr>
        <dsp:cNvPr id="0" name=""/>
        <dsp:cNvSpPr/>
      </dsp:nvSpPr>
      <dsp:spPr>
        <a:xfrm>
          <a:off x="1197435" y="1089430"/>
          <a:ext cx="1716455" cy="658736"/>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Dr. Sarah Dillon, </a:t>
          </a:r>
        </a:p>
        <a:p>
          <a:pPr marL="0" lvl="0" indent="0" algn="ctr" defTabSz="755650">
            <a:lnSpc>
              <a:spcPct val="90000"/>
            </a:lnSpc>
            <a:spcBef>
              <a:spcPct val="0"/>
            </a:spcBef>
            <a:spcAft>
              <a:spcPct val="35000"/>
            </a:spcAft>
            <a:buNone/>
          </a:pPr>
          <a:r>
            <a:rPr lang="en-US" sz="1700" kern="1200">
              <a:latin typeface="+mj-lt"/>
            </a:rPr>
            <a:t>Vice President</a:t>
          </a:r>
        </a:p>
      </dsp:txBody>
      <dsp:txXfrm>
        <a:off x="1197435" y="1089430"/>
        <a:ext cx="1716455" cy="658736"/>
      </dsp:txXfrm>
    </dsp:sp>
    <dsp:sp modelId="{39589A21-CEFD-ED45-AE6F-28FDFE246325}">
      <dsp:nvSpPr>
        <dsp:cNvPr id="0" name=""/>
        <dsp:cNvSpPr/>
      </dsp:nvSpPr>
      <dsp:spPr>
        <a:xfrm>
          <a:off x="3190560" y="1089430"/>
          <a:ext cx="1756730" cy="658736"/>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latin typeface="+mj-lt"/>
            </a:rPr>
            <a:t>Dr. Terry Blackmon, </a:t>
          </a:r>
        </a:p>
        <a:p>
          <a:pPr marL="0" lvl="0" indent="0" algn="ctr" defTabSz="755650">
            <a:lnSpc>
              <a:spcPct val="90000"/>
            </a:lnSpc>
            <a:spcBef>
              <a:spcPct val="0"/>
            </a:spcBef>
            <a:spcAft>
              <a:spcPct val="35000"/>
            </a:spcAft>
            <a:buNone/>
          </a:pPr>
          <a:r>
            <a:rPr lang="en-US" sz="1700" kern="1200">
              <a:latin typeface="+mj-lt"/>
            </a:rPr>
            <a:t>Vice President</a:t>
          </a:r>
        </a:p>
      </dsp:txBody>
      <dsp:txXfrm>
        <a:off x="3190560" y="1089430"/>
        <a:ext cx="1756730" cy="6587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0348A-38E6-EA4A-BCD4-D201F3CD75BD}">
      <dsp:nvSpPr>
        <dsp:cNvPr id="0" name=""/>
        <dsp:cNvSpPr/>
      </dsp:nvSpPr>
      <dsp:spPr>
        <a:xfrm>
          <a:off x="444997" y="1492109"/>
          <a:ext cx="1640751" cy="59532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FSBA Corporate Access</a:t>
          </a:r>
        </a:p>
      </dsp:txBody>
      <dsp:txXfrm>
        <a:off x="462433" y="1509545"/>
        <a:ext cx="1605879" cy="560451"/>
      </dsp:txXfrm>
    </dsp:sp>
    <dsp:sp modelId="{A7C8548A-B705-C244-8BCF-8B28C718CDFA}">
      <dsp:nvSpPr>
        <dsp:cNvPr id="0" name=""/>
        <dsp:cNvSpPr/>
      </dsp:nvSpPr>
      <dsp:spPr>
        <a:xfrm rot="17350740">
          <a:off x="1653189" y="1168034"/>
          <a:ext cx="1288377" cy="26604"/>
        </a:xfrm>
        <a:custGeom>
          <a:avLst/>
          <a:gdLst/>
          <a:ahLst/>
          <a:cxnLst/>
          <a:rect l="0" t="0" r="0" b="0"/>
          <a:pathLst>
            <a:path>
              <a:moveTo>
                <a:pt x="0" y="13302"/>
              </a:moveTo>
              <a:lnTo>
                <a:pt x="1288377"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2265168" y="1149127"/>
        <a:ext cx="64418" cy="64418"/>
      </dsp:txXfrm>
    </dsp:sp>
    <dsp:sp modelId="{BD6E131B-B733-AC43-99EC-DC0F10450765}">
      <dsp:nvSpPr>
        <dsp:cNvPr id="0" name=""/>
        <dsp:cNvSpPr/>
      </dsp:nvSpPr>
      <dsp:spPr>
        <a:xfrm>
          <a:off x="2509007" y="308365"/>
          <a:ext cx="1530492"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Regional Access</a:t>
          </a:r>
        </a:p>
      </dsp:txBody>
      <dsp:txXfrm>
        <a:off x="2524503" y="323861"/>
        <a:ext cx="1499500" cy="498081"/>
      </dsp:txXfrm>
    </dsp:sp>
    <dsp:sp modelId="{7C5109CB-CE44-0747-AF6B-DF6768C32354}">
      <dsp:nvSpPr>
        <dsp:cNvPr id="0" name=""/>
        <dsp:cNvSpPr/>
      </dsp:nvSpPr>
      <dsp:spPr>
        <a:xfrm rot="19457599">
          <a:off x="3990506" y="407491"/>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407762"/>
        <a:ext cx="26062" cy="26062"/>
      </dsp:txXfrm>
    </dsp:sp>
    <dsp:sp modelId="{4AC53112-07DC-8748-B2DC-F4F580842795}">
      <dsp:nvSpPr>
        <dsp:cNvPr id="0" name=""/>
        <dsp:cNvSpPr/>
      </dsp:nvSpPr>
      <dsp:spPr>
        <a:xfrm>
          <a:off x="4462758" y="4148"/>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19644"/>
        <a:ext cx="1027154" cy="498081"/>
      </dsp:txXfrm>
    </dsp:sp>
    <dsp:sp modelId="{19F7E0E8-2B66-BF40-8E1B-5E3BA81063D5}">
      <dsp:nvSpPr>
        <dsp:cNvPr id="0" name=""/>
        <dsp:cNvSpPr/>
      </dsp:nvSpPr>
      <dsp:spPr>
        <a:xfrm rot="2142401">
          <a:off x="3990506" y="711708"/>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711979"/>
        <a:ext cx="26062" cy="26062"/>
      </dsp:txXfrm>
    </dsp:sp>
    <dsp:sp modelId="{F6CC91D5-E79F-A64D-B657-53820E43279D}">
      <dsp:nvSpPr>
        <dsp:cNvPr id="0" name=""/>
        <dsp:cNvSpPr/>
      </dsp:nvSpPr>
      <dsp:spPr>
        <a:xfrm>
          <a:off x="4462758" y="612582"/>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628078"/>
        <a:ext cx="1027154" cy="498081"/>
      </dsp:txXfrm>
    </dsp:sp>
    <dsp:sp modelId="{7DE4A9D3-CCE1-1746-9AA3-841082CF6F4D}">
      <dsp:nvSpPr>
        <dsp:cNvPr id="0" name=""/>
        <dsp:cNvSpPr/>
      </dsp:nvSpPr>
      <dsp:spPr>
        <a:xfrm>
          <a:off x="2085748" y="1776468"/>
          <a:ext cx="423258" cy="26604"/>
        </a:xfrm>
        <a:custGeom>
          <a:avLst/>
          <a:gdLst/>
          <a:ahLst/>
          <a:cxnLst/>
          <a:rect l="0" t="0" r="0" b="0"/>
          <a:pathLst>
            <a:path>
              <a:moveTo>
                <a:pt x="0" y="13302"/>
              </a:moveTo>
              <a:lnTo>
                <a:pt x="423258"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2286796" y="1779189"/>
        <a:ext cx="21162" cy="21162"/>
      </dsp:txXfrm>
    </dsp:sp>
    <dsp:sp modelId="{633CF34F-CD84-644D-86A9-954F2CC23CC7}">
      <dsp:nvSpPr>
        <dsp:cNvPr id="0" name=""/>
        <dsp:cNvSpPr/>
      </dsp:nvSpPr>
      <dsp:spPr>
        <a:xfrm>
          <a:off x="2509007" y="1525234"/>
          <a:ext cx="1530492"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Regional Access</a:t>
          </a:r>
        </a:p>
      </dsp:txBody>
      <dsp:txXfrm>
        <a:off x="2524503" y="1540730"/>
        <a:ext cx="1499500" cy="498081"/>
      </dsp:txXfrm>
    </dsp:sp>
    <dsp:sp modelId="{B743ACDE-1B64-A543-80C7-C0040BDE6FDA}">
      <dsp:nvSpPr>
        <dsp:cNvPr id="0" name=""/>
        <dsp:cNvSpPr/>
      </dsp:nvSpPr>
      <dsp:spPr>
        <a:xfrm rot="19457599">
          <a:off x="3990506" y="1624360"/>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1624631"/>
        <a:ext cx="26062" cy="26062"/>
      </dsp:txXfrm>
    </dsp:sp>
    <dsp:sp modelId="{A6F7B8C0-98CB-D24C-B001-4605609B9885}">
      <dsp:nvSpPr>
        <dsp:cNvPr id="0" name=""/>
        <dsp:cNvSpPr/>
      </dsp:nvSpPr>
      <dsp:spPr>
        <a:xfrm>
          <a:off x="4462758" y="1221017"/>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1236513"/>
        <a:ext cx="1027154" cy="498081"/>
      </dsp:txXfrm>
    </dsp:sp>
    <dsp:sp modelId="{0AD479EA-72E3-7343-BBB3-153B7463403F}">
      <dsp:nvSpPr>
        <dsp:cNvPr id="0" name=""/>
        <dsp:cNvSpPr/>
      </dsp:nvSpPr>
      <dsp:spPr>
        <a:xfrm rot="2142401">
          <a:off x="3990506" y="1928577"/>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1928848"/>
        <a:ext cx="26062" cy="26062"/>
      </dsp:txXfrm>
    </dsp:sp>
    <dsp:sp modelId="{BC7C2A15-AFDC-244C-B6CD-D6B798258033}">
      <dsp:nvSpPr>
        <dsp:cNvPr id="0" name=""/>
        <dsp:cNvSpPr/>
      </dsp:nvSpPr>
      <dsp:spPr>
        <a:xfrm>
          <a:off x="4462758" y="1829451"/>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1844947"/>
        <a:ext cx="1027154" cy="498081"/>
      </dsp:txXfrm>
    </dsp:sp>
    <dsp:sp modelId="{59CF8A68-A2DA-F642-8D59-798673905F58}">
      <dsp:nvSpPr>
        <dsp:cNvPr id="0" name=""/>
        <dsp:cNvSpPr/>
      </dsp:nvSpPr>
      <dsp:spPr>
        <a:xfrm rot="4249260">
          <a:off x="1653189" y="2384902"/>
          <a:ext cx="1288377" cy="26604"/>
        </a:xfrm>
        <a:custGeom>
          <a:avLst/>
          <a:gdLst/>
          <a:ahLst/>
          <a:cxnLst/>
          <a:rect l="0" t="0" r="0" b="0"/>
          <a:pathLst>
            <a:path>
              <a:moveTo>
                <a:pt x="0" y="13302"/>
              </a:moveTo>
              <a:lnTo>
                <a:pt x="1288377"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2265168" y="2365995"/>
        <a:ext cx="64418" cy="64418"/>
      </dsp:txXfrm>
    </dsp:sp>
    <dsp:sp modelId="{8DB43B07-F954-AD42-B684-EF26449533F3}">
      <dsp:nvSpPr>
        <dsp:cNvPr id="0" name=""/>
        <dsp:cNvSpPr/>
      </dsp:nvSpPr>
      <dsp:spPr>
        <a:xfrm>
          <a:off x="2509007" y="2742102"/>
          <a:ext cx="1530492"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Regional Access</a:t>
          </a:r>
        </a:p>
      </dsp:txBody>
      <dsp:txXfrm>
        <a:off x="2524503" y="2757598"/>
        <a:ext cx="1499500" cy="498081"/>
      </dsp:txXfrm>
    </dsp:sp>
    <dsp:sp modelId="{955F7DA9-F673-3C4B-B120-FE5A55F61E6C}">
      <dsp:nvSpPr>
        <dsp:cNvPr id="0" name=""/>
        <dsp:cNvSpPr/>
      </dsp:nvSpPr>
      <dsp:spPr>
        <a:xfrm rot="19457599">
          <a:off x="3990506" y="2841228"/>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2841499"/>
        <a:ext cx="26062" cy="26062"/>
      </dsp:txXfrm>
    </dsp:sp>
    <dsp:sp modelId="{E193B959-BA10-2546-974D-450BDC7E673E}">
      <dsp:nvSpPr>
        <dsp:cNvPr id="0" name=""/>
        <dsp:cNvSpPr/>
      </dsp:nvSpPr>
      <dsp:spPr>
        <a:xfrm>
          <a:off x="4462758" y="2437885"/>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2453381"/>
        <a:ext cx="1027154" cy="498081"/>
      </dsp:txXfrm>
    </dsp:sp>
    <dsp:sp modelId="{992F4DF7-258F-3E40-9CDA-FF3E413A87AE}">
      <dsp:nvSpPr>
        <dsp:cNvPr id="0" name=""/>
        <dsp:cNvSpPr/>
      </dsp:nvSpPr>
      <dsp:spPr>
        <a:xfrm rot="2142401">
          <a:off x="3990506" y="3145445"/>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3145716"/>
        <a:ext cx="26062" cy="26062"/>
      </dsp:txXfrm>
    </dsp:sp>
    <dsp:sp modelId="{7E9692A7-62EA-8941-ACF2-FA529635FADB}">
      <dsp:nvSpPr>
        <dsp:cNvPr id="0" name=""/>
        <dsp:cNvSpPr/>
      </dsp:nvSpPr>
      <dsp:spPr>
        <a:xfrm>
          <a:off x="4462758" y="3046320"/>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3061816"/>
        <a:ext cx="1027154" cy="4980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0348A-38E6-EA4A-BCD4-D201F3CD75BD}">
      <dsp:nvSpPr>
        <dsp:cNvPr id="0" name=""/>
        <dsp:cNvSpPr/>
      </dsp:nvSpPr>
      <dsp:spPr>
        <a:xfrm>
          <a:off x="444997" y="1492109"/>
          <a:ext cx="1640751" cy="59532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FSBA Corporate Access</a:t>
          </a:r>
        </a:p>
      </dsp:txBody>
      <dsp:txXfrm>
        <a:off x="462433" y="1509545"/>
        <a:ext cx="1605879" cy="560451"/>
      </dsp:txXfrm>
    </dsp:sp>
    <dsp:sp modelId="{A7C8548A-B705-C244-8BCF-8B28C718CDFA}">
      <dsp:nvSpPr>
        <dsp:cNvPr id="0" name=""/>
        <dsp:cNvSpPr/>
      </dsp:nvSpPr>
      <dsp:spPr>
        <a:xfrm rot="17350740">
          <a:off x="1653189" y="1168034"/>
          <a:ext cx="1288377" cy="26604"/>
        </a:xfrm>
        <a:custGeom>
          <a:avLst/>
          <a:gdLst/>
          <a:ahLst/>
          <a:cxnLst/>
          <a:rect l="0" t="0" r="0" b="0"/>
          <a:pathLst>
            <a:path>
              <a:moveTo>
                <a:pt x="0" y="13302"/>
              </a:moveTo>
              <a:lnTo>
                <a:pt x="1288377"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2265168" y="1149127"/>
        <a:ext cx="64418" cy="64418"/>
      </dsp:txXfrm>
    </dsp:sp>
    <dsp:sp modelId="{BD6E131B-B733-AC43-99EC-DC0F10450765}">
      <dsp:nvSpPr>
        <dsp:cNvPr id="0" name=""/>
        <dsp:cNvSpPr/>
      </dsp:nvSpPr>
      <dsp:spPr>
        <a:xfrm>
          <a:off x="2509007" y="308365"/>
          <a:ext cx="1530492"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Regional Access</a:t>
          </a:r>
        </a:p>
      </dsp:txBody>
      <dsp:txXfrm>
        <a:off x="2524503" y="323861"/>
        <a:ext cx="1499500" cy="498081"/>
      </dsp:txXfrm>
    </dsp:sp>
    <dsp:sp modelId="{7C5109CB-CE44-0747-AF6B-DF6768C32354}">
      <dsp:nvSpPr>
        <dsp:cNvPr id="0" name=""/>
        <dsp:cNvSpPr/>
      </dsp:nvSpPr>
      <dsp:spPr>
        <a:xfrm rot="19457599">
          <a:off x="3990506" y="407491"/>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407762"/>
        <a:ext cx="26062" cy="26062"/>
      </dsp:txXfrm>
    </dsp:sp>
    <dsp:sp modelId="{4AC53112-07DC-8748-B2DC-F4F580842795}">
      <dsp:nvSpPr>
        <dsp:cNvPr id="0" name=""/>
        <dsp:cNvSpPr/>
      </dsp:nvSpPr>
      <dsp:spPr>
        <a:xfrm>
          <a:off x="4462758" y="4148"/>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19644"/>
        <a:ext cx="1027154" cy="498081"/>
      </dsp:txXfrm>
    </dsp:sp>
    <dsp:sp modelId="{19F7E0E8-2B66-BF40-8E1B-5E3BA81063D5}">
      <dsp:nvSpPr>
        <dsp:cNvPr id="0" name=""/>
        <dsp:cNvSpPr/>
      </dsp:nvSpPr>
      <dsp:spPr>
        <a:xfrm rot="2142401">
          <a:off x="3990506" y="711708"/>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711979"/>
        <a:ext cx="26062" cy="26062"/>
      </dsp:txXfrm>
    </dsp:sp>
    <dsp:sp modelId="{F6CC91D5-E79F-A64D-B657-53820E43279D}">
      <dsp:nvSpPr>
        <dsp:cNvPr id="0" name=""/>
        <dsp:cNvSpPr/>
      </dsp:nvSpPr>
      <dsp:spPr>
        <a:xfrm>
          <a:off x="4462758" y="612582"/>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628078"/>
        <a:ext cx="1027154" cy="498081"/>
      </dsp:txXfrm>
    </dsp:sp>
    <dsp:sp modelId="{7DE4A9D3-CCE1-1746-9AA3-841082CF6F4D}">
      <dsp:nvSpPr>
        <dsp:cNvPr id="0" name=""/>
        <dsp:cNvSpPr/>
      </dsp:nvSpPr>
      <dsp:spPr>
        <a:xfrm>
          <a:off x="2085748" y="1776468"/>
          <a:ext cx="423258" cy="26604"/>
        </a:xfrm>
        <a:custGeom>
          <a:avLst/>
          <a:gdLst/>
          <a:ahLst/>
          <a:cxnLst/>
          <a:rect l="0" t="0" r="0" b="0"/>
          <a:pathLst>
            <a:path>
              <a:moveTo>
                <a:pt x="0" y="13302"/>
              </a:moveTo>
              <a:lnTo>
                <a:pt x="423258"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2286796" y="1779189"/>
        <a:ext cx="21162" cy="21162"/>
      </dsp:txXfrm>
    </dsp:sp>
    <dsp:sp modelId="{633CF34F-CD84-644D-86A9-954F2CC23CC7}">
      <dsp:nvSpPr>
        <dsp:cNvPr id="0" name=""/>
        <dsp:cNvSpPr/>
      </dsp:nvSpPr>
      <dsp:spPr>
        <a:xfrm>
          <a:off x="2509007" y="1525234"/>
          <a:ext cx="1530492"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Regional Access</a:t>
          </a:r>
        </a:p>
      </dsp:txBody>
      <dsp:txXfrm>
        <a:off x="2524503" y="1540730"/>
        <a:ext cx="1499500" cy="498081"/>
      </dsp:txXfrm>
    </dsp:sp>
    <dsp:sp modelId="{B743ACDE-1B64-A543-80C7-C0040BDE6FDA}">
      <dsp:nvSpPr>
        <dsp:cNvPr id="0" name=""/>
        <dsp:cNvSpPr/>
      </dsp:nvSpPr>
      <dsp:spPr>
        <a:xfrm rot="19457599">
          <a:off x="3990506" y="1624360"/>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1624631"/>
        <a:ext cx="26062" cy="26062"/>
      </dsp:txXfrm>
    </dsp:sp>
    <dsp:sp modelId="{A6F7B8C0-98CB-D24C-B001-4605609B9885}">
      <dsp:nvSpPr>
        <dsp:cNvPr id="0" name=""/>
        <dsp:cNvSpPr/>
      </dsp:nvSpPr>
      <dsp:spPr>
        <a:xfrm>
          <a:off x="4462758" y="1221017"/>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1236513"/>
        <a:ext cx="1027154" cy="498081"/>
      </dsp:txXfrm>
    </dsp:sp>
    <dsp:sp modelId="{0AD479EA-72E3-7343-BBB3-153B7463403F}">
      <dsp:nvSpPr>
        <dsp:cNvPr id="0" name=""/>
        <dsp:cNvSpPr/>
      </dsp:nvSpPr>
      <dsp:spPr>
        <a:xfrm rot="2142401">
          <a:off x="3990506" y="1928577"/>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1928848"/>
        <a:ext cx="26062" cy="26062"/>
      </dsp:txXfrm>
    </dsp:sp>
    <dsp:sp modelId="{BC7C2A15-AFDC-244C-B6CD-D6B798258033}">
      <dsp:nvSpPr>
        <dsp:cNvPr id="0" name=""/>
        <dsp:cNvSpPr/>
      </dsp:nvSpPr>
      <dsp:spPr>
        <a:xfrm>
          <a:off x="4462758" y="1829451"/>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1844947"/>
        <a:ext cx="1027154" cy="498081"/>
      </dsp:txXfrm>
    </dsp:sp>
    <dsp:sp modelId="{59CF8A68-A2DA-F642-8D59-798673905F58}">
      <dsp:nvSpPr>
        <dsp:cNvPr id="0" name=""/>
        <dsp:cNvSpPr/>
      </dsp:nvSpPr>
      <dsp:spPr>
        <a:xfrm rot="4249260">
          <a:off x="1653189" y="2384902"/>
          <a:ext cx="1288377" cy="26604"/>
        </a:xfrm>
        <a:custGeom>
          <a:avLst/>
          <a:gdLst/>
          <a:ahLst/>
          <a:cxnLst/>
          <a:rect l="0" t="0" r="0" b="0"/>
          <a:pathLst>
            <a:path>
              <a:moveTo>
                <a:pt x="0" y="13302"/>
              </a:moveTo>
              <a:lnTo>
                <a:pt x="1288377" y="133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2265168" y="2365995"/>
        <a:ext cx="64418" cy="64418"/>
      </dsp:txXfrm>
    </dsp:sp>
    <dsp:sp modelId="{8DB43B07-F954-AD42-B684-EF26449533F3}">
      <dsp:nvSpPr>
        <dsp:cNvPr id="0" name=""/>
        <dsp:cNvSpPr/>
      </dsp:nvSpPr>
      <dsp:spPr>
        <a:xfrm>
          <a:off x="2509007" y="2742102"/>
          <a:ext cx="1530492"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Regional Access</a:t>
          </a:r>
        </a:p>
      </dsp:txBody>
      <dsp:txXfrm>
        <a:off x="2524503" y="2757598"/>
        <a:ext cx="1499500" cy="498081"/>
      </dsp:txXfrm>
    </dsp:sp>
    <dsp:sp modelId="{955F7DA9-F673-3C4B-B120-FE5A55F61E6C}">
      <dsp:nvSpPr>
        <dsp:cNvPr id="0" name=""/>
        <dsp:cNvSpPr/>
      </dsp:nvSpPr>
      <dsp:spPr>
        <a:xfrm rot="19457599">
          <a:off x="3990506" y="2841228"/>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2841499"/>
        <a:ext cx="26062" cy="26062"/>
      </dsp:txXfrm>
    </dsp:sp>
    <dsp:sp modelId="{E193B959-BA10-2546-974D-450BDC7E673E}">
      <dsp:nvSpPr>
        <dsp:cNvPr id="0" name=""/>
        <dsp:cNvSpPr/>
      </dsp:nvSpPr>
      <dsp:spPr>
        <a:xfrm>
          <a:off x="4462758" y="2437885"/>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2453381"/>
        <a:ext cx="1027154" cy="498081"/>
      </dsp:txXfrm>
    </dsp:sp>
    <dsp:sp modelId="{992F4DF7-258F-3E40-9CDA-FF3E413A87AE}">
      <dsp:nvSpPr>
        <dsp:cNvPr id="0" name=""/>
        <dsp:cNvSpPr/>
      </dsp:nvSpPr>
      <dsp:spPr>
        <a:xfrm rot="2142401">
          <a:off x="3990506" y="3145445"/>
          <a:ext cx="521244" cy="26604"/>
        </a:xfrm>
        <a:custGeom>
          <a:avLst/>
          <a:gdLst/>
          <a:ahLst/>
          <a:cxnLst/>
          <a:rect l="0" t="0" r="0" b="0"/>
          <a:pathLst>
            <a:path>
              <a:moveTo>
                <a:pt x="0" y="13302"/>
              </a:moveTo>
              <a:lnTo>
                <a:pt x="521244" y="13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latin typeface="Times New Roman" panose="02020603050405020304" pitchFamily="18" charset="0"/>
            <a:cs typeface="Times New Roman" panose="02020603050405020304" pitchFamily="18" charset="0"/>
          </a:endParaRPr>
        </a:p>
      </dsp:txBody>
      <dsp:txXfrm>
        <a:off x="4238097" y="3145716"/>
        <a:ext cx="26062" cy="26062"/>
      </dsp:txXfrm>
    </dsp:sp>
    <dsp:sp modelId="{7E9692A7-62EA-8941-ACF2-FA529635FADB}">
      <dsp:nvSpPr>
        <dsp:cNvPr id="0" name=""/>
        <dsp:cNvSpPr/>
      </dsp:nvSpPr>
      <dsp:spPr>
        <a:xfrm>
          <a:off x="4462758" y="3046320"/>
          <a:ext cx="1058146" cy="529073"/>
        </a:xfrm>
        <a:prstGeom prst="roundRect">
          <a:avLst>
            <a:gd name="adj" fmla="val 10000"/>
          </a:avLst>
        </a:prstGeom>
        <a:solidFill>
          <a:schemeClr val="accent3">
            <a:lumMod val="50000"/>
          </a:schemeClr>
        </a:solidFill>
        <a:ln w="25400" cap="flat" cmpd="sng" algn="ctr">
          <a:solidFill>
            <a:schemeClr val="lt1">
              <a:hueOff val="0"/>
              <a:satOff val="0"/>
              <a:lumOff val="0"/>
              <a:alphaOff val="0"/>
            </a:schemeClr>
          </a:solidFill>
          <a:prstDash val="solid"/>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Client File</a:t>
          </a:r>
        </a:p>
      </dsp:txBody>
      <dsp:txXfrm>
        <a:off x="4478254" y="3061816"/>
        <a:ext cx="1027154" cy="4980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66D56-F6D2-D04B-8E26-B50090427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38</Pages>
  <Words>21571</Words>
  <Characters>122959</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Dillon</cp:lastModifiedBy>
  <cp:revision>20</cp:revision>
  <cp:lastPrinted>2018-05-25T21:48:00Z</cp:lastPrinted>
  <dcterms:created xsi:type="dcterms:W3CDTF">2019-10-01T11:08:00Z</dcterms:created>
  <dcterms:modified xsi:type="dcterms:W3CDTF">2019-10-09T04:21:00Z</dcterms:modified>
</cp:coreProperties>
</file>